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91D802" w14:textId="77777777" w:rsidR="00EF2B15" w:rsidRDefault="00176573" w:rsidP="00E67EB0">
      <w:pPr>
        <w:jc w:val="center"/>
        <w:rPr>
          <w:rFonts w:asciiTheme="minorHAnsi" w:hAnsiTheme="minorHAnsi" w:cstheme="minorHAnsi"/>
          <w:b/>
          <w:sz w:val="32"/>
          <w:szCs w:val="32"/>
          <w:u w:val="single"/>
        </w:rPr>
      </w:pPr>
      <w:r>
        <w:rPr>
          <w:rFonts w:asciiTheme="minorHAnsi" w:hAnsiTheme="minorHAnsi" w:cstheme="minorHAnsi"/>
          <w:b/>
          <w:sz w:val="32"/>
          <w:szCs w:val="32"/>
          <w:u w:val="single"/>
        </w:rPr>
        <w:t>South</w:t>
      </w:r>
      <w:r w:rsidR="001C1E5B">
        <w:rPr>
          <w:rFonts w:asciiTheme="minorHAnsi" w:hAnsiTheme="minorHAnsi" w:cstheme="minorHAnsi"/>
          <w:b/>
          <w:sz w:val="32"/>
          <w:szCs w:val="32"/>
          <w:u w:val="single"/>
        </w:rPr>
        <w:t xml:space="preserve"> Branch Manitowoc River Downstream of Hayton Dam</w:t>
      </w:r>
      <w:r>
        <w:rPr>
          <w:rFonts w:asciiTheme="minorHAnsi" w:hAnsiTheme="minorHAnsi" w:cstheme="minorHAnsi"/>
          <w:b/>
          <w:sz w:val="32"/>
          <w:szCs w:val="32"/>
          <w:u w:val="single"/>
        </w:rPr>
        <w:t xml:space="preserve"> Sediment Asse</w:t>
      </w:r>
      <w:r w:rsidR="00E67EB0" w:rsidRPr="00E67EB0">
        <w:rPr>
          <w:rFonts w:asciiTheme="minorHAnsi" w:hAnsiTheme="minorHAnsi" w:cstheme="minorHAnsi"/>
          <w:b/>
          <w:sz w:val="32"/>
          <w:szCs w:val="32"/>
          <w:u w:val="single"/>
        </w:rPr>
        <w:t>ssment Results</w:t>
      </w:r>
    </w:p>
    <w:p w14:paraId="7F18963F" w14:textId="77777777" w:rsidR="00E67EB0" w:rsidRDefault="00E67EB0" w:rsidP="00E67EB0">
      <w:pPr>
        <w:jc w:val="center"/>
        <w:rPr>
          <w:rFonts w:asciiTheme="minorHAnsi" w:hAnsiTheme="minorHAnsi" w:cstheme="minorHAnsi"/>
        </w:rPr>
      </w:pPr>
    </w:p>
    <w:p w14:paraId="6D48E0B3" w14:textId="68B26B27" w:rsidR="00D57AF0" w:rsidRDefault="00F70611" w:rsidP="00E67EB0">
      <w:pPr>
        <w:jc w:val="center"/>
        <w:rPr>
          <w:rFonts w:asciiTheme="minorHAnsi" w:hAnsiTheme="minorHAnsi" w:cstheme="minorHAnsi"/>
        </w:rPr>
      </w:pPr>
      <w:r>
        <w:rPr>
          <w:rFonts w:asciiTheme="minorHAnsi" w:hAnsiTheme="minorHAnsi" w:cstheme="minorHAnsi"/>
        </w:rPr>
        <w:t>Octo</w:t>
      </w:r>
      <w:r w:rsidR="00F46140">
        <w:rPr>
          <w:rFonts w:asciiTheme="minorHAnsi" w:hAnsiTheme="minorHAnsi" w:cstheme="minorHAnsi"/>
        </w:rPr>
        <w:t>ber</w:t>
      </w:r>
      <w:r w:rsidR="001B6E1D">
        <w:rPr>
          <w:rFonts w:asciiTheme="minorHAnsi" w:hAnsiTheme="minorHAnsi" w:cstheme="minorHAnsi"/>
        </w:rPr>
        <w:t xml:space="preserve"> </w:t>
      </w:r>
      <w:r w:rsidR="00D54D71">
        <w:rPr>
          <w:rFonts w:asciiTheme="minorHAnsi" w:hAnsiTheme="minorHAnsi" w:cstheme="minorHAnsi"/>
        </w:rPr>
        <w:t>2</w:t>
      </w:r>
      <w:r w:rsidR="00C441D4">
        <w:rPr>
          <w:rFonts w:asciiTheme="minorHAnsi" w:hAnsiTheme="minorHAnsi" w:cstheme="minorHAnsi"/>
        </w:rPr>
        <w:t>6</w:t>
      </w:r>
      <w:r w:rsidR="00C47E7E">
        <w:rPr>
          <w:rFonts w:asciiTheme="minorHAnsi" w:hAnsiTheme="minorHAnsi" w:cstheme="minorHAnsi"/>
        </w:rPr>
        <w:t>, 201</w:t>
      </w:r>
      <w:r w:rsidR="001B6E1D">
        <w:rPr>
          <w:rFonts w:asciiTheme="minorHAnsi" w:hAnsiTheme="minorHAnsi" w:cstheme="minorHAnsi"/>
        </w:rPr>
        <w:t>7</w:t>
      </w:r>
    </w:p>
    <w:p w14:paraId="1FE12FEF" w14:textId="77777777" w:rsidR="00E67EB0" w:rsidRDefault="00E67EB0" w:rsidP="00E67EB0">
      <w:pPr>
        <w:rPr>
          <w:rFonts w:asciiTheme="minorHAnsi" w:hAnsiTheme="minorHAnsi" w:cstheme="minorHAnsi"/>
        </w:rPr>
      </w:pPr>
    </w:p>
    <w:p w14:paraId="1CF8B5E0" w14:textId="078D1C7A" w:rsidR="00340433" w:rsidRDefault="00340433" w:rsidP="00340433">
      <w:pPr>
        <w:jc w:val="center"/>
        <w:rPr>
          <w:rFonts w:asciiTheme="minorHAnsi" w:hAnsiTheme="minorHAnsi" w:cstheme="minorHAnsi"/>
        </w:rPr>
      </w:pPr>
      <w:r>
        <w:rPr>
          <w:rFonts w:asciiTheme="minorHAnsi" w:hAnsiTheme="minorHAnsi" w:cstheme="minorHAnsi"/>
        </w:rPr>
        <w:t>Cheryl</w:t>
      </w:r>
      <w:r w:rsidR="00C95394">
        <w:rPr>
          <w:rFonts w:asciiTheme="minorHAnsi" w:hAnsiTheme="minorHAnsi" w:cstheme="minorHAnsi"/>
        </w:rPr>
        <w:t xml:space="preserve"> </w:t>
      </w:r>
      <w:r w:rsidR="00905859">
        <w:rPr>
          <w:rFonts w:asciiTheme="minorHAnsi" w:hAnsiTheme="minorHAnsi" w:cstheme="minorHAnsi"/>
        </w:rPr>
        <w:t xml:space="preserve">A. </w:t>
      </w:r>
      <w:r>
        <w:rPr>
          <w:rFonts w:asciiTheme="minorHAnsi" w:hAnsiTheme="minorHAnsi" w:cstheme="minorHAnsi"/>
        </w:rPr>
        <w:t>Bougie</w:t>
      </w:r>
    </w:p>
    <w:p w14:paraId="0C6601E2" w14:textId="77777777" w:rsidR="00340433" w:rsidRDefault="007A4799" w:rsidP="00340433">
      <w:pPr>
        <w:jc w:val="center"/>
        <w:rPr>
          <w:rFonts w:asciiTheme="minorHAnsi" w:hAnsiTheme="minorHAnsi" w:cstheme="minorHAnsi"/>
        </w:rPr>
      </w:pPr>
      <w:r>
        <w:rPr>
          <w:rFonts w:asciiTheme="minorHAnsi" w:hAnsiTheme="minorHAnsi" w:cstheme="minorHAnsi"/>
        </w:rPr>
        <w:t xml:space="preserve">Office of Great </w:t>
      </w:r>
      <w:r w:rsidR="001B6E1D">
        <w:rPr>
          <w:rFonts w:asciiTheme="minorHAnsi" w:hAnsiTheme="minorHAnsi" w:cstheme="minorHAnsi"/>
        </w:rPr>
        <w:t>Waters</w:t>
      </w:r>
      <w:r>
        <w:rPr>
          <w:rFonts w:asciiTheme="minorHAnsi" w:hAnsiTheme="minorHAnsi" w:cstheme="minorHAnsi"/>
        </w:rPr>
        <w:t xml:space="preserve"> Sediment Management Section</w:t>
      </w:r>
    </w:p>
    <w:p w14:paraId="4062F4B9" w14:textId="77777777" w:rsidR="00340433" w:rsidRDefault="00340433" w:rsidP="00340433">
      <w:pPr>
        <w:jc w:val="center"/>
        <w:rPr>
          <w:rFonts w:asciiTheme="minorHAnsi" w:hAnsiTheme="minorHAnsi" w:cstheme="minorHAnsi"/>
        </w:rPr>
      </w:pPr>
      <w:r>
        <w:rPr>
          <w:rFonts w:asciiTheme="minorHAnsi" w:hAnsiTheme="minorHAnsi" w:cstheme="minorHAnsi"/>
        </w:rPr>
        <w:t>W</w:t>
      </w:r>
      <w:r w:rsidR="00C95394">
        <w:rPr>
          <w:rFonts w:asciiTheme="minorHAnsi" w:hAnsiTheme="minorHAnsi" w:cstheme="minorHAnsi"/>
        </w:rPr>
        <w:t xml:space="preserve">isconsin </w:t>
      </w:r>
      <w:r>
        <w:rPr>
          <w:rFonts w:asciiTheme="minorHAnsi" w:hAnsiTheme="minorHAnsi" w:cstheme="minorHAnsi"/>
        </w:rPr>
        <w:t>D</w:t>
      </w:r>
      <w:r w:rsidR="00C95394">
        <w:rPr>
          <w:rFonts w:asciiTheme="minorHAnsi" w:hAnsiTheme="minorHAnsi" w:cstheme="minorHAnsi"/>
        </w:rPr>
        <w:t xml:space="preserve">epartment of Natural </w:t>
      </w:r>
      <w:r>
        <w:rPr>
          <w:rFonts w:asciiTheme="minorHAnsi" w:hAnsiTheme="minorHAnsi" w:cstheme="minorHAnsi"/>
        </w:rPr>
        <w:t>R</w:t>
      </w:r>
      <w:r w:rsidR="00C95394">
        <w:rPr>
          <w:rFonts w:asciiTheme="minorHAnsi" w:hAnsiTheme="minorHAnsi" w:cstheme="minorHAnsi"/>
        </w:rPr>
        <w:t>esources</w:t>
      </w:r>
      <w:r w:rsidR="008C68EC">
        <w:rPr>
          <w:rFonts w:asciiTheme="minorHAnsi" w:hAnsiTheme="minorHAnsi" w:cstheme="minorHAnsi"/>
        </w:rPr>
        <w:t xml:space="preserve"> (WDNR)</w:t>
      </w:r>
      <w:r w:rsidR="00C95394">
        <w:rPr>
          <w:rFonts w:asciiTheme="minorHAnsi" w:hAnsiTheme="minorHAnsi" w:cstheme="minorHAnsi"/>
        </w:rPr>
        <w:t xml:space="preserve"> -</w:t>
      </w:r>
      <w:r>
        <w:rPr>
          <w:rFonts w:asciiTheme="minorHAnsi" w:hAnsiTheme="minorHAnsi" w:cstheme="minorHAnsi"/>
        </w:rPr>
        <w:t xml:space="preserve"> Green Bay</w:t>
      </w:r>
    </w:p>
    <w:p w14:paraId="2F532AD6" w14:textId="77777777" w:rsidR="00C1157B" w:rsidRDefault="00C1157B" w:rsidP="00340433">
      <w:pPr>
        <w:jc w:val="center"/>
        <w:rPr>
          <w:rFonts w:asciiTheme="minorHAnsi" w:hAnsiTheme="minorHAnsi" w:cstheme="minorHAnsi"/>
        </w:rPr>
      </w:pPr>
    </w:p>
    <w:p w14:paraId="249F0E1D" w14:textId="77777777" w:rsidR="0021647E" w:rsidRDefault="0021647E" w:rsidP="00340433">
      <w:pPr>
        <w:jc w:val="center"/>
        <w:rPr>
          <w:rFonts w:asciiTheme="minorHAnsi" w:hAnsiTheme="minorHAnsi" w:cstheme="minorHAnsi"/>
        </w:rPr>
      </w:pPr>
    </w:p>
    <w:p w14:paraId="04ED351F" w14:textId="77777777" w:rsidR="00C1157B" w:rsidRDefault="008C5566" w:rsidP="008C5566">
      <w:pPr>
        <w:rPr>
          <w:rFonts w:asciiTheme="minorHAnsi" w:hAnsiTheme="minorHAnsi" w:cstheme="minorHAnsi"/>
          <w:b/>
          <w:sz w:val="28"/>
          <w:szCs w:val="28"/>
        </w:rPr>
      </w:pPr>
      <w:r w:rsidRPr="00094101">
        <w:rPr>
          <w:rFonts w:asciiTheme="minorHAnsi" w:hAnsiTheme="minorHAnsi" w:cstheme="minorHAnsi"/>
          <w:b/>
          <w:sz w:val="28"/>
          <w:szCs w:val="28"/>
        </w:rPr>
        <w:t>Introduction</w:t>
      </w:r>
      <w:r w:rsidR="001F0D9E">
        <w:rPr>
          <w:rFonts w:asciiTheme="minorHAnsi" w:hAnsiTheme="minorHAnsi" w:cstheme="minorHAnsi"/>
          <w:b/>
          <w:sz w:val="28"/>
          <w:szCs w:val="28"/>
        </w:rPr>
        <w:t xml:space="preserve"> and Background</w:t>
      </w:r>
      <w:r w:rsidRPr="00094101">
        <w:rPr>
          <w:rFonts w:asciiTheme="minorHAnsi" w:hAnsiTheme="minorHAnsi" w:cstheme="minorHAnsi"/>
          <w:b/>
          <w:sz w:val="28"/>
          <w:szCs w:val="28"/>
        </w:rPr>
        <w:t xml:space="preserve">:  </w:t>
      </w:r>
    </w:p>
    <w:p w14:paraId="1B1B9DC9" w14:textId="0A6DA59B" w:rsidR="003D108E" w:rsidRDefault="00763DCD" w:rsidP="00AF58FE">
      <w:pPr>
        <w:rPr>
          <w:rFonts w:asciiTheme="minorHAnsi" w:hAnsiTheme="minorHAnsi" w:cstheme="minorHAnsi"/>
        </w:rPr>
      </w:pPr>
      <w:r w:rsidRPr="00763DCD">
        <w:rPr>
          <w:rFonts w:asciiTheme="minorHAnsi" w:hAnsiTheme="minorHAnsi" w:cstheme="minorHAnsi"/>
        </w:rPr>
        <w:t xml:space="preserve">The South </w:t>
      </w:r>
      <w:r w:rsidR="0025723F">
        <w:rPr>
          <w:rFonts w:asciiTheme="minorHAnsi" w:hAnsiTheme="minorHAnsi" w:cstheme="minorHAnsi"/>
        </w:rPr>
        <w:t>Branch</w:t>
      </w:r>
      <w:r w:rsidRPr="00763DCD">
        <w:rPr>
          <w:rFonts w:asciiTheme="minorHAnsi" w:hAnsiTheme="minorHAnsi" w:cstheme="minorHAnsi"/>
        </w:rPr>
        <w:t xml:space="preserve"> of the M</w:t>
      </w:r>
      <w:r w:rsidR="0025723F">
        <w:rPr>
          <w:rFonts w:asciiTheme="minorHAnsi" w:hAnsiTheme="minorHAnsi" w:cstheme="minorHAnsi"/>
        </w:rPr>
        <w:t>anitowoc</w:t>
      </w:r>
      <w:r w:rsidRPr="00763DCD">
        <w:rPr>
          <w:rFonts w:asciiTheme="minorHAnsi" w:hAnsiTheme="minorHAnsi" w:cstheme="minorHAnsi"/>
        </w:rPr>
        <w:t xml:space="preserve"> River</w:t>
      </w:r>
      <w:r w:rsidR="0025723F">
        <w:rPr>
          <w:rFonts w:asciiTheme="minorHAnsi" w:hAnsiTheme="minorHAnsi" w:cstheme="minorHAnsi"/>
        </w:rPr>
        <w:t xml:space="preserve"> </w:t>
      </w:r>
      <w:r w:rsidR="00AF58FE">
        <w:rPr>
          <w:rFonts w:asciiTheme="minorHAnsi" w:hAnsiTheme="minorHAnsi" w:cstheme="minorHAnsi"/>
        </w:rPr>
        <w:t>flows 37 miles through three counties:  Fond du Lac, Calumet and Manitowoc</w:t>
      </w:r>
      <w:r w:rsidR="00B66424">
        <w:rPr>
          <w:rFonts w:asciiTheme="minorHAnsi" w:hAnsiTheme="minorHAnsi" w:cstheme="minorHAnsi"/>
        </w:rPr>
        <w:t xml:space="preserve">. </w:t>
      </w:r>
      <w:r w:rsidR="002553C4">
        <w:rPr>
          <w:rFonts w:asciiTheme="minorHAnsi" w:hAnsiTheme="minorHAnsi" w:cstheme="minorHAnsi"/>
        </w:rPr>
        <w:t xml:space="preserve"> </w:t>
      </w:r>
      <w:r w:rsidR="00B66424">
        <w:rPr>
          <w:rFonts w:asciiTheme="minorHAnsi" w:hAnsiTheme="minorHAnsi" w:cstheme="minorHAnsi"/>
        </w:rPr>
        <w:t>It</w:t>
      </w:r>
      <w:r w:rsidR="007715B5">
        <w:rPr>
          <w:rFonts w:asciiTheme="minorHAnsi" w:hAnsiTheme="minorHAnsi" w:cstheme="minorHAnsi"/>
        </w:rPr>
        <w:t xml:space="preserve"> drains 189 square miles</w:t>
      </w:r>
      <w:r w:rsidR="0025723F">
        <w:rPr>
          <w:rFonts w:asciiTheme="minorHAnsi" w:hAnsiTheme="minorHAnsi" w:cstheme="minorHAnsi"/>
        </w:rPr>
        <w:t xml:space="preserve"> located within </w:t>
      </w:r>
      <w:r w:rsidRPr="00763DCD">
        <w:rPr>
          <w:rFonts w:asciiTheme="minorHAnsi" w:hAnsiTheme="minorHAnsi" w:cstheme="minorHAnsi"/>
        </w:rPr>
        <w:t xml:space="preserve">the </w:t>
      </w:r>
      <w:r w:rsidR="0076280E">
        <w:rPr>
          <w:rFonts w:asciiTheme="minorHAnsi" w:hAnsiTheme="minorHAnsi" w:cstheme="minorHAnsi"/>
        </w:rPr>
        <w:t>Manitowoc River Basin and the South Branch of the Manitowoc River Watershed (MAO5)</w:t>
      </w:r>
      <w:r w:rsidR="00AA55A1">
        <w:rPr>
          <w:rFonts w:asciiTheme="minorHAnsi" w:hAnsiTheme="minorHAnsi" w:cstheme="minorHAnsi"/>
        </w:rPr>
        <w:t xml:space="preserve"> (</w:t>
      </w:r>
      <w:r w:rsidR="00AA55A1" w:rsidRPr="00193775">
        <w:rPr>
          <w:rFonts w:asciiTheme="minorHAnsi" w:hAnsiTheme="minorHAnsi" w:cstheme="minorHAnsi"/>
        </w:rPr>
        <w:t xml:space="preserve">refer to Figure 1 </w:t>
      </w:r>
      <w:r w:rsidR="000B6006" w:rsidRPr="00193775">
        <w:rPr>
          <w:rFonts w:asciiTheme="minorHAnsi" w:hAnsiTheme="minorHAnsi" w:cstheme="minorHAnsi"/>
        </w:rPr>
        <w:t xml:space="preserve">on Page </w:t>
      </w:r>
      <w:r w:rsidR="00575E57" w:rsidRPr="00193775">
        <w:rPr>
          <w:rFonts w:asciiTheme="minorHAnsi" w:hAnsiTheme="minorHAnsi" w:cstheme="minorHAnsi"/>
        </w:rPr>
        <w:t>3</w:t>
      </w:r>
      <w:r w:rsidR="00AA55A1">
        <w:rPr>
          <w:rFonts w:asciiTheme="minorHAnsi" w:hAnsiTheme="minorHAnsi" w:cstheme="minorHAnsi"/>
        </w:rPr>
        <w:t>)</w:t>
      </w:r>
      <w:r w:rsidR="00226953">
        <w:rPr>
          <w:rFonts w:asciiTheme="minorHAnsi" w:hAnsiTheme="minorHAnsi" w:cstheme="minorHAnsi"/>
        </w:rPr>
        <w:t xml:space="preserve"> (WDNR, 1997)</w:t>
      </w:r>
      <w:r w:rsidR="00000986">
        <w:rPr>
          <w:rFonts w:asciiTheme="minorHAnsi" w:hAnsiTheme="minorHAnsi" w:cstheme="minorHAnsi"/>
        </w:rPr>
        <w:t xml:space="preserve"> and (WDNR, 2017)</w:t>
      </w:r>
      <w:r w:rsidRPr="00763DCD">
        <w:rPr>
          <w:rFonts w:asciiTheme="minorHAnsi" w:hAnsiTheme="minorHAnsi" w:cstheme="minorHAnsi"/>
        </w:rPr>
        <w:t xml:space="preserve">. </w:t>
      </w:r>
      <w:r w:rsidR="002553C4">
        <w:rPr>
          <w:rFonts w:asciiTheme="minorHAnsi" w:hAnsiTheme="minorHAnsi" w:cstheme="minorHAnsi"/>
        </w:rPr>
        <w:t xml:space="preserve"> </w:t>
      </w:r>
      <w:r w:rsidR="00AF58FE">
        <w:rPr>
          <w:rFonts w:asciiTheme="minorHAnsi" w:hAnsiTheme="minorHAnsi" w:cstheme="minorHAnsi"/>
        </w:rPr>
        <w:t xml:space="preserve">The </w:t>
      </w:r>
      <w:r w:rsidR="007715B5">
        <w:rPr>
          <w:rFonts w:asciiTheme="minorHAnsi" w:hAnsiTheme="minorHAnsi" w:cstheme="minorHAnsi"/>
        </w:rPr>
        <w:t xml:space="preserve">sediment assessment </w:t>
      </w:r>
      <w:r w:rsidR="00AF58FE">
        <w:rPr>
          <w:rFonts w:asciiTheme="minorHAnsi" w:hAnsiTheme="minorHAnsi" w:cstheme="minorHAnsi"/>
        </w:rPr>
        <w:t>study area is</w:t>
      </w:r>
      <w:r w:rsidR="00AF58FE" w:rsidRPr="00763DCD">
        <w:rPr>
          <w:rFonts w:asciiTheme="minorHAnsi" w:hAnsiTheme="minorHAnsi" w:cstheme="minorHAnsi"/>
        </w:rPr>
        <w:t xml:space="preserve"> located</w:t>
      </w:r>
      <w:r w:rsidR="00C54505">
        <w:rPr>
          <w:rFonts w:asciiTheme="minorHAnsi" w:hAnsiTheme="minorHAnsi" w:cstheme="minorHAnsi"/>
        </w:rPr>
        <w:t xml:space="preserve"> downstream of Chilton and below the Hayton Millpond</w:t>
      </w:r>
      <w:r w:rsidR="00AF58FE" w:rsidRPr="00763DCD">
        <w:rPr>
          <w:rFonts w:asciiTheme="minorHAnsi" w:hAnsiTheme="minorHAnsi" w:cstheme="minorHAnsi"/>
        </w:rPr>
        <w:t xml:space="preserve"> in </w:t>
      </w:r>
      <w:r w:rsidR="00AF58FE">
        <w:rPr>
          <w:rFonts w:asciiTheme="minorHAnsi" w:hAnsiTheme="minorHAnsi" w:cstheme="minorHAnsi"/>
        </w:rPr>
        <w:t>Hayton</w:t>
      </w:r>
      <w:r w:rsidR="00AF58FE" w:rsidRPr="00763DCD">
        <w:rPr>
          <w:rFonts w:asciiTheme="minorHAnsi" w:hAnsiTheme="minorHAnsi" w:cstheme="minorHAnsi"/>
        </w:rPr>
        <w:t xml:space="preserve"> Wisconsin,</w:t>
      </w:r>
      <w:r w:rsidR="00AF58FE">
        <w:rPr>
          <w:rFonts w:asciiTheme="minorHAnsi" w:hAnsiTheme="minorHAnsi" w:cstheme="minorHAnsi"/>
        </w:rPr>
        <w:t xml:space="preserve"> Calumet County</w:t>
      </w:r>
      <w:r w:rsidR="003C1E58">
        <w:rPr>
          <w:rFonts w:asciiTheme="minorHAnsi" w:hAnsiTheme="minorHAnsi" w:cstheme="minorHAnsi"/>
        </w:rPr>
        <w:t xml:space="preserve"> (refer to </w:t>
      </w:r>
      <w:r w:rsidR="003C1E58" w:rsidRPr="003A5213">
        <w:rPr>
          <w:rFonts w:asciiTheme="minorHAnsi" w:hAnsiTheme="minorHAnsi" w:cstheme="minorHAnsi"/>
        </w:rPr>
        <w:t>Fi</w:t>
      </w:r>
      <w:r w:rsidR="003C1E58" w:rsidRPr="00193775">
        <w:rPr>
          <w:rFonts w:asciiTheme="minorHAnsi" w:hAnsiTheme="minorHAnsi" w:cstheme="minorHAnsi"/>
        </w:rPr>
        <w:t>gure</w:t>
      </w:r>
      <w:r w:rsidR="003C1E58" w:rsidRPr="003C1E58">
        <w:rPr>
          <w:rFonts w:asciiTheme="minorHAnsi" w:hAnsiTheme="minorHAnsi" w:cstheme="minorHAnsi"/>
          <w:highlight w:val="yellow"/>
        </w:rPr>
        <w:t xml:space="preserve"> </w:t>
      </w:r>
      <w:r w:rsidR="003C1E58" w:rsidRPr="003A5213">
        <w:rPr>
          <w:rFonts w:asciiTheme="minorHAnsi" w:hAnsiTheme="minorHAnsi" w:cstheme="minorHAnsi"/>
        </w:rPr>
        <w:t xml:space="preserve">2 on Page </w:t>
      </w:r>
      <w:r w:rsidR="00575E57" w:rsidRPr="003A5213">
        <w:rPr>
          <w:rFonts w:asciiTheme="minorHAnsi" w:hAnsiTheme="minorHAnsi" w:cstheme="minorHAnsi"/>
        </w:rPr>
        <w:t>4</w:t>
      </w:r>
      <w:r w:rsidR="003C1E58" w:rsidRPr="003A5213">
        <w:rPr>
          <w:rFonts w:asciiTheme="minorHAnsi" w:hAnsiTheme="minorHAnsi" w:cstheme="minorHAnsi"/>
        </w:rPr>
        <w:t>)</w:t>
      </w:r>
      <w:r w:rsidR="00AF58FE" w:rsidRPr="003A5213">
        <w:rPr>
          <w:rFonts w:asciiTheme="minorHAnsi" w:hAnsiTheme="minorHAnsi" w:cstheme="minorHAnsi"/>
        </w:rPr>
        <w:t>.</w:t>
      </w:r>
    </w:p>
    <w:p w14:paraId="0D80F25A" w14:textId="77777777" w:rsidR="003D108E" w:rsidRDefault="003D108E" w:rsidP="00763DCD">
      <w:pPr>
        <w:rPr>
          <w:rFonts w:asciiTheme="minorHAnsi" w:hAnsiTheme="minorHAnsi" w:cstheme="minorHAnsi"/>
        </w:rPr>
      </w:pPr>
    </w:p>
    <w:p w14:paraId="26DE215E" w14:textId="584E1F4E" w:rsidR="007D4A5F" w:rsidRDefault="003D108E" w:rsidP="00763DCD">
      <w:pPr>
        <w:rPr>
          <w:rFonts w:asciiTheme="minorHAnsi" w:hAnsiTheme="minorHAnsi" w:cstheme="minorHAnsi"/>
        </w:rPr>
      </w:pPr>
      <w:r>
        <w:rPr>
          <w:rFonts w:asciiTheme="minorHAnsi" w:hAnsiTheme="minorHAnsi" w:cstheme="minorHAnsi"/>
        </w:rPr>
        <w:t>The Hayton Area Remediation Project (HARP)</w:t>
      </w:r>
      <w:r w:rsidR="00763DCD" w:rsidRPr="00763DCD">
        <w:rPr>
          <w:rFonts w:asciiTheme="minorHAnsi" w:hAnsiTheme="minorHAnsi" w:cstheme="minorHAnsi"/>
        </w:rPr>
        <w:t xml:space="preserve"> </w:t>
      </w:r>
      <w:r w:rsidR="0086755D">
        <w:rPr>
          <w:rFonts w:asciiTheme="minorHAnsi" w:hAnsiTheme="minorHAnsi" w:cstheme="minorHAnsi"/>
        </w:rPr>
        <w:t xml:space="preserve">is a Polychlorinated Biphenyl </w:t>
      </w:r>
      <w:r w:rsidR="00F92EC7">
        <w:rPr>
          <w:rFonts w:asciiTheme="minorHAnsi" w:hAnsiTheme="minorHAnsi" w:cstheme="minorHAnsi"/>
        </w:rPr>
        <w:t xml:space="preserve">(PCB) </w:t>
      </w:r>
      <w:r w:rsidR="004F32C8">
        <w:rPr>
          <w:rFonts w:asciiTheme="minorHAnsi" w:hAnsiTheme="minorHAnsi" w:cstheme="minorHAnsi"/>
        </w:rPr>
        <w:t xml:space="preserve">spill </w:t>
      </w:r>
      <w:r w:rsidR="00F92EC7">
        <w:rPr>
          <w:rFonts w:asciiTheme="minorHAnsi" w:hAnsiTheme="minorHAnsi" w:cstheme="minorHAnsi"/>
        </w:rPr>
        <w:t>site that</w:t>
      </w:r>
      <w:r w:rsidR="00AF4151">
        <w:rPr>
          <w:rFonts w:asciiTheme="minorHAnsi" w:hAnsiTheme="minorHAnsi" w:cstheme="minorHAnsi"/>
        </w:rPr>
        <w:t xml:space="preserve"> was discovered in the early 1990s as a result of</w:t>
      </w:r>
      <w:r w:rsidR="004E32A4">
        <w:rPr>
          <w:rFonts w:asciiTheme="minorHAnsi" w:hAnsiTheme="minorHAnsi" w:cstheme="minorHAnsi"/>
        </w:rPr>
        <w:t xml:space="preserve"> routine fish tissue monitoring that identified high levels of PCB in fish</w:t>
      </w:r>
      <w:r w:rsidR="00D26B0C">
        <w:rPr>
          <w:rFonts w:asciiTheme="minorHAnsi" w:hAnsiTheme="minorHAnsi" w:cstheme="minorHAnsi"/>
        </w:rPr>
        <w:t xml:space="preserve"> in the South Branch Manitowoc River.</w:t>
      </w:r>
      <w:r w:rsidR="002553C4">
        <w:rPr>
          <w:rFonts w:asciiTheme="minorHAnsi" w:hAnsiTheme="minorHAnsi" w:cstheme="minorHAnsi"/>
        </w:rPr>
        <w:t xml:space="preserve">  </w:t>
      </w:r>
      <w:r w:rsidR="00471D1A">
        <w:rPr>
          <w:rFonts w:asciiTheme="minorHAnsi" w:hAnsiTheme="minorHAnsi" w:cstheme="minorHAnsi"/>
        </w:rPr>
        <w:t>An investigation of the water, sediment, and fish tissue</w:t>
      </w:r>
      <w:r w:rsidR="007D4A5F">
        <w:rPr>
          <w:rFonts w:asciiTheme="minorHAnsi" w:hAnsiTheme="minorHAnsi" w:cstheme="minorHAnsi"/>
        </w:rPr>
        <w:t xml:space="preserve"> conducted between 1992</w:t>
      </w:r>
      <w:r w:rsidR="00B66424">
        <w:rPr>
          <w:rFonts w:asciiTheme="minorHAnsi" w:hAnsiTheme="minorHAnsi" w:cstheme="minorHAnsi"/>
        </w:rPr>
        <w:t xml:space="preserve"> and </w:t>
      </w:r>
      <w:r w:rsidR="007D4A5F">
        <w:rPr>
          <w:rFonts w:asciiTheme="minorHAnsi" w:hAnsiTheme="minorHAnsi" w:cstheme="minorHAnsi"/>
        </w:rPr>
        <w:t xml:space="preserve">1994 identified contamination in </w:t>
      </w:r>
      <w:r w:rsidR="00266717">
        <w:rPr>
          <w:rFonts w:asciiTheme="minorHAnsi" w:hAnsiTheme="minorHAnsi" w:cstheme="minorHAnsi"/>
        </w:rPr>
        <w:t xml:space="preserve">eight miles of </w:t>
      </w:r>
      <w:r w:rsidR="004F32C8">
        <w:rPr>
          <w:rFonts w:asciiTheme="minorHAnsi" w:hAnsiTheme="minorHAnsi" w:cstheme="minorHAnsi"/>
        </w:rPr>
        <w:t xml:space="preserve">stream </w:t>
      </w:r>
      <w:r w:rsidR="002F48B6">
        <w:rPr>
          <w:rFonts w:asciiTheme="minorHAnsi" w:hAnsiTheme="minorHAnsi" w:cstheme="minorHAnsi"/>
        </w:rPr>
        <w:t xml:space="preserve">and approximately 2 miles of drainage ditches </w:t>
      </w:r>
      <w:r w:rsidR="00266717">
        <w:rPr>
          <w:rFonts w:asciiTheme="minorHAnsi" w:hAnsiTheme="minorHAnsi" w:cstheme="minorHAnsi"/>
        </w:rPr>
        <w:t>stretching from</w:t>
      </w:r>
      <w:r w:rsidR="004F32C8">
        <w:rPr>
          <w:rFonts w:asciiTheme="minorHAnsi" w:hAnsiTheme="minorHAnsi" w:cstheme="minorHAnsi"/>
        </w:rPr>
        <w:t xml:space="preserve"> New Holstein downstream to</w:t>
      </w:r>
      <w:r w:rsidR="00266717">
        <w:rPr>
          <w:rFonts w:asciiTheme="minorHAnsi" w:hAnsiTheme="minorHAnsi" w:cstheme="minorHAnsi"/>
        </w:rPr>
        <w:t xml:space="preserve"> </w:t>
      </w:r>
      <w:r w:rsidR="00355078">
        <w:rPr>
          <w:rFonts w:asciiTheme="minorHAnsi" w:hAnsiTheme="minorHAnsi" w:cstheme="minorHAnsi"/>
        </w:rPr>
        <w:t>the Hayton Millpond</w:t>
      </w:r>
      <w:r w:rsidR="00266717">
        <w:rPr>
          <w:rFonts w:asciiTheme="minorHAnsi" w:hAnsiTheme="minorHAnsi" w:cstheme="minorHAnsi"/>
        </w:rPr>
        <w:t xml:space="preserve"> on the South Branch of the Manitowoc River</w:t>
      </w:r>
      <w:r w:rsidR="004F32C8">
        <w:rPr>
          <w:rFonts w:asciiTheme="minorHAnsi" w:hAnsiTheme="minorHAnsi" w:cstheme="minorHAnsi"/>
        </w:rPr>
        <w:t xml:space="preserve"> and includes</w:t>
      </w:r>
      <w:r w:rsidR="00B66424">
        <w:rPr>
          <w:rFonts w:asciiTheme="minorHAnsi" w:hAnsiTheme="minorHAnsi" w:cstheme="minorHAnsi"/>
        </w:rPr>
        <w:t xml:space="preserve"> </w:t>
      </w:r>
      <w:r w:rsidR="00355078">
        <w:rPr>
          <w:rFonts w:asciiTheme="minorHAnsi" w:hAnsiTheme="minorHAnsi" w:cstheme="minorHAnsi"/>
        </w:rPr>
        <w:t>Pine Creek, which discharges into the pond</w:t>
      </w:r>
      <w:r w:rsidR="00B66424">
        <w:rPr>
          <w:rFonts w:asciiTheme="minorHAnsi" w:hAnsiTheme="minorHAnsi" w:cstheme="minorHAnsi"/>
        </w:rPr>
        <w:t>,</w:t>
      </w:r>
      <w:r w:rsidR="00355078">
        <w:rPr>
          <w:rFonts w:asciiTheme="minorHAnsi" w:hAnsiTheme="minorHAnsi" w:cstheme="minorHAnsi"/>
        </w:rPr>
        <w:t xml:space="preserve"> </w:t>
      </w:r>
      <w:r w:rsidR="00471D1A">
        <w:rPr>
          <w:rFonts w:asciiTheme="minorHAnsi" w:hAnsiTheme="minorHAnsi" w:cstheme="minorHAnsi"/>
        </w:rPr>
        <w:t xml:space="preserve">and </w:t>
      </w:r>
      <w:r w:rsidR="00355078">
        <w:rPr>
          <w:rFonts w:asciiTheme="minorHAnsi" w:hAnsiTheme="minorHAnsi" w:cstheme="minorHAnsi"/>
        </w:rPr>
        <w:t>Jordan Creek</w:t>
      </w:r>
      <w:r w:rsidR="00B66424">
        <w:rPr>
          <w:rFonts w:asciiTheme="minorHAnsi" w:hAnsiTheme="minorHAnsi" w:cstheme="minorHAnsi"/>
        </w:rPr>
        <w:t>,</w:t>
      </w:r>
      <w:r w:rsidR="00355078">
        <w:rPr>
          <w:rFonts w:asciiTheme="minorHAnsi" w:hAnsiTheme="minorHAnsi" w:cstheme="minorHAnsi"/>
        </w:rPr>
        <w:t xml:space="preserve"> a tributary of Pine Creek</w:t>
      </w:r>
      <w:r w:rsidR="00F526DA">
        <w:rPr>
          <w:rFonts w:asciiTheme="minorHAnsi" w:hAnsiTheme="minorHAnsi" w:cstheme="minorHAnsi"/>
        </w:rPr>
        <w:t>.</w:t>
      </w:r>
      <w:r w:rsidR="002553C4">
        <w:rPr>
          <w:rFonts w:asciiTheme="minorHAnsi" w:hAnsiTheme="minorHAnsi" w:cstheme="minorHAnsi"/>
        </w:rPr>
        <w:t xml:space="preserve"> </w:t>
      </w:r>
      <w:r w:rsidR="00355078">
        <w:rPr>
          <w:rFonts w:asciiTheme="minorHAnsi" w:hAnsiTheme="minorHAnsi" w:cstheme="minorHAnsi"/>
        </w:rPr>
        <w:t xml:space="preserve"> </w:t>
      </w:r>
      <w:r w:rsidR="00F526DA">
        <w:rPr>
          <w:rFonts w:asciiTheme="minorHAnsi" w:hAnsiTheme="minorHAnsi" w:cstheme="minorHAnsi"/>
        </w:rPr>
        <w:t>A</w:t>
      </w:r>
      <w:r w:rsidR="00355078">
        <w:rPr>
          <w:rFonts w:asciiTheme="minorHAnsi" w:hAnsiTheme="minorHAnsi" w:cstheme="minorHAnsi"/>
        </w:rPr>
        <w:t xml:space="preserve">ll </w:t>
      </w:r>
      <w:r w:rsidR="007B4974">
        <w:rPr>
          <w:rFonts w:asciiTheme="minorHAnsi" w:hAnsiTheme="minorHAnsi" w:cstheme="minorHAnsi"/>
        </w:rPr>
        <w:t xml:space="preserve">areas impacted are located </w:t>
      </w:r>
      <w:r w:rsidR="00355078">
        <w:rPr>
          <w:rFonts w:asciiTheme="minorHAnsi" w:hAnsiTheme="minorHAnsi" w:cstheme="minorHAnsi"/>
        </w:rPr>
        <w:t xml:space="preserve">north of the </w:t>
      </w:r>
      <w:r w:rsidR="00BB05CD">
        <w:rPr>
          <w:rFonts w:asciiTheme="minorHAnsi" w:hAnsiTheme="minorHAnsi" w:cstheme="minorHAnsi"/>
        </w:rPr>
        <w:t xml:space="preserve">city </w:t>
      </w:r>
      <w:r w:rsidR="00355078">
        <w:rPr>
          <w:rFonts w:asciiTheme="minorHAnsi" w:hAnsiTheme="minorHAnsi" w:cstheme="minorHAnsi"/>
        </w:rPr>
        <w:t>of New Ho</w:t>
      </w:r>
      <w:r w:rsidR="00266717">
        <w:rPr>
          <w:rFonts w:asciiTheme="minorHAnsi" w:hAnsiTheme="minorHAnsi" w:cstheme="minorHAnsi"/>
        </w:rPr>
        <w:t>lstein in Calumet County</w:t>
      </w:r>
      <w:r w:rsidR="00471D1A">
        <w:rPr>
          <w:rFonts w:asciiTheme="minorHAnsi" w:hAnsiTheme="minorHAnsi" w:cstheme="minorHAnsi"/>
        </w:rPr>
        <w:t xml:space="preserve"> (WD</w:t>
      </w:r>
      <w:r w:rsidR="00F34C12">
        <w:rPr>
          <w:rFonts w:asciiTheme="minorHAnsi" w:hAnsiTheme="minorHAnsi" w:cstheme="minorHAnsi"/>
        </w:rPr>
        <w:t>N</w:t>
      </w:r>
      <w:r w:rsidR="00471D1A">
        <w:rPr>
          <w:rFonts w:asciiTheme="minorHAnsi" w:hAnsiTheme="minorHAnsi" w:cstheme="minorHAnsi"/>
        </w:rPr>
        <w:t>R, 1997 and TRC, 2011)</w:t>
      </w:r>
      <w:r w:rsidR="00266717">
        <w:rPr>
          <w:rFonts w:asciiTheme="minorHAnsi" w:hAnsiTheme="minorHAnsi" w:cstheme="minorHAnsi"/>
        </w:rPr>
        <w:t xml:space="preserve">. </w:t>
      </w:r>
      <w:r w:rsidR="002553C4">
        <w:rPr>
          <w:rFonts w:asciiTheme="minorHAnsi" w:hAnsiTheme="minorHAnsi" w:cstheme="minorHAnsi"/>
        </w:rPr>
        <w:t xml:space="preserve"> </w:t>
      </w:r>
      <w:r w:rsidR="004F32C8">
        <w:rPr>
          <w:rFonts w:asciiTheme="minorHAnsi" w:hAnsiTheme="minorHAnsi" w:cstheme="minorHAnsi"/>
        </w:rPr>
        <w:t>PCBs were discharged from a Tecumseh Products Company (Tecumseh) manufacturing facility in New Holstein to drainage ditches in New Holstein which drained to Jordan Creek, Pine Creek and to the South Branch of the Manitowoc River.</w:t>
      </w:r>
      <w:r w:rsidR="002553C4">
        <w:rPr>
          <w:rFonts w:asciiTheme="minorHAnsi" w:hAnsiTheme="minorHAnsi" w:cstheme="minorHAnsi"/>
        </w:rPr>
        <w:t xml:space="preserve">  </w:t>
      </w:r>
      <w:r w:rsidR="007D4A5F">
        <w:rPr>
          <w:rFonts w:asciiTheme="minorHAnsi" w:hAnsiTheme="minorHAnsi" w:cstheme="minorHAnsi"/>
        </w:rPr>
        <w:t>HARP</w:t>
      </w:r>
      <w:r w:rsidR="00A70279">
        <w:rPr>
          <w:rFonts w:asciiTheme="minorHAnsi" w:hAnsiTheme="minorHAnsi" w:cstheme="minorHAnsi"/>
        </w:rPr>
        <w:t xml:space="preserve"> is</w:t>
      </w:r>
      <w:r w:rsidR="00F526DA">
        <w:rPr>
          <w:rFonts w:asciiTheme="minorHAnsi" w:hAnsiTheme="minorHAnsi" w:cstheme="minorHAnsi"/>
        </w:rPr>
        <w:t xml:space="preserve"> the</w:t>
      </w:r>
      <w:r w:rsidR="00A70279">
        <w:rPr>
          <w:rFonts w:asciiTheme="minorHAnsi" w:hAnsiTheme="minorHAnsi" w:cstheme="minorHAnsi"/>
        </w:rPr>
        <w:t xml:space="preserve"> subject of Consent Order No. 2004-COEE-010 </w:t>
      </w:r>
      <w:r w:rsidR="004F32C8">
        <w:rPr>
          <w:rFonts w:asciiTheme="minorHAnsi" w:hAnsiTheme="minorHAnsi" w:cstheme="minorHAnsi"/>
        </w:rPr>
        <w:t>requiring cleanup of the PCBs and restoration of the streams.</w:t>
      </w:r>
      <w:r w:rsidR="002553C4">
        <w:rPr>
          <w:rFonts w:asciiTheme="minorHAnsi" w:hAnsiTheme="minorHAnsi" w:cstheme="minorHAnsi"/>
        </w:rPr>
        <w:t xml:space="preserve">  </w:t>
      </w:r>
      <w:r w:rsidR="004F32C8">
        <w:rPr>
          <w:rFonts w:asciiTheme="minorHAnsi" w:hAnsiTheme="minorHAnsi" w:cstheme="minorHAnsi"/>
        </w:rPr>
        <w:t>The site</w:t>
      </w:r>
      <w:r w:rsidR="00A70279">
        <w:rPr>
          <w:rFonts w:asciiTheme="minorHAnsi" w:hAnsiTheme="minorHAnsi" w:cstheme="minorHAnsi"/>
        </w:rPr>
        <w:t xml:space="preserve"> has been divided into four Operable Units</w:t>
      </w:r>
      <w:r w:rsidR="00E43773">
        <w:rPr>
          <w:rFonts w:asciiTheme="minorHAnsi" w:hAnsiTheme="minorHAnsi" w:cstheme="minorHAnsi"/>
        </w:rPr>
        <w:t xml:space="preserve"> (OU)</w:t>
      </w:r>
      <w:r w:rsidR="00A70279">
        <w:rPr>
          <w:rFonts w:asciiTheme="minorHAnsi" w:hAnsiTheme="minorHAnsi" w:cstheme="minorHAnsi"/>
        </w:rPr>
        <w:t xml:space="preserve">, based largely on contaminant distribution </w:t>
      </w:r>
      <w:r w:rsidR="00613486">
        <w:rPr>
          <w:rFonts w:asciiTheme="minorHAnsi" w:hAnsiTheme="minorHAnsi" w:cstheme="minorHAnsi"/>
        </w:rPr>
        <w:t>and stream morphology</w:t>
      </w:r>
      <w:r w:rsidR="007D2CAB">
        <w:rPr>
          <w:rFonts w:asciiTheme="minorHAnsi" w:hAnsiTheme="minorHAnsi" w:cstheme="minorHAnsi"/>
        </w:rPr>
        <w:t>.</w:t>
      </w:r>
      <w:r w:rsidR="00BF603A">
        <w:rPr>
          <w:rFonts w:asciiTheme="minorHAnsi" w:hAnsiTheme="minorHAnsi" w:cstheme="minorHAnsi"/>
        </w:rPr>
        <w:t xml:space="preserve">  </w:t>
      </w:r>
      <w:r w:rsidR="00BF603A" w:rsidRPr="003A5213">
        <w:rPr>
          <w:rFonts w:asciiTheme="minorHAnsi" w:hAnsiTheme="minorHAnsi" w:cstheme="minorHAnsi"/>
        </w:rPr>
        <w:t>In Figure 3</w:t>
      </w:r>
      <w:r w:rsidR="0093749B" w:rsidRPr="003A5213">
        <w:rPr>
          <w:rFonts w:asciiTheme="minorHAnsi" w:hAnsiTheme="minorHAnsi" w:cstheme="minorHAnsi"/>
        </w:rPr>
        <w:t>, Page</w:t>
      </w:r>
      <w:r w:rsidR="008B4E17" w:rsidRPr="003A5213">
        <w:rPr>
          <w:rFonts w:asciiTheme="minorHAnsi" w:hAnsiTheme="minorHAnsi" w:cstheme="minorHAnsi"/>
        </w:rPr>
        <w:t xml:space="preserve"> 5</w:t>
      </w:r>
      <w:r w:rsidR="00BF603A" w:rsidRPr="003A5213">
        <w:rPr>
          <w:rFonts w:asciiTheme="minorHAnsi" w:hAnsiTheme="minorHAnsi" w:cstheme="minorHAnsi"/>
        </w:rPr>
        <w:t xml:space="preserve"> one can see the spill site location the drainage ditches and stream channels of the HARP project</w:t>
      </w:r>
      <w:r w:rsidR="00BF603A">
        <w:rPr>
          <w:rFonts w:asciiTheme="minorHAnsi" w:hAnsiTheme="minorHAnsi" w:cstheme="minorHAnsi"/>
        </w:rPr>
        <w:t xml:space="preserve"> area</w:t>
      </w:r>
      <w:r w:rsidR="0093749B">
        <w:rPr>
          <w:rFonts w:asciiTheme="minorHAnsi" w:hAnsiTheme="minorHAnsi" w:cstheme="minorHAnsi"/>
        </w:rPr>
        <w:t xml:space="preserve"> (TRC, 2011)</w:t>
      </w:r>
      <w:r w:rsidR="00BF603A">
        <w:rPr>
          <w:rFonts w:asciiTheme="minorHAnsi" w:hAnsiTheme="minorHAnsi" w:cstheme="minorHAnsi"/>
        </w:rPr>
        <w:t>.</w:t>
      </w:r>
    </w:p>
    <w:p w14:paraId="32B2CF3E" w14:textId="77777777" w:rsidR="007D4A5F" w:rsidRDefault="007D4A5F" w:rsidP="00763DCD">
      <w:pPr>
        <w:rPr>
          <w:rFonts w:asciiTheme="minorHAnsi" w:hAnsiTheme="minorHAnsi" w:cstheme="minorHAnsi"/>
        </w:rPr>
      </w:pPr>
    </w:p>
    <w:p w14:paraId="10C54AED" w14:textId="1AD61428" w:rsidR="00DC66FB" w:rsidRDefault="00D26B0C" w:rsidP="00763DCD">
      <w:pPr>
        <w:rPr>
          <w:rFonts w:asciiTheme="minorHAnsi" w:hAnsiTheme="minorHAnsi" w:cstheme="minorHAnsi"/>
        </w:rPr>
      </w:pPr>
      <w:r>
        <w:rPr>
          <w:rFonts w:asciiTheme="minorHAnsi" w:hAnsiTheme="minorHAnsi" w:cstheme="minorHAnsi"/>
        </w:rPr>
        <w:t xml:space="preserve">Fish sampled </w:t>
      </w:r>
      <w:r w:rsidR="00F526DA">
        <w:rPr>
          <w:rFonts w:asciiTheme="minorHAnsi" w:hAnsiTheme="minorHAnsi" w:cstheme="minorHAnsi"/>
        </w:rPr>
        <w:t xml:space="preserve">in the HARP </w:t>
      </w:r>
      <w:r w:rsidR="00CF47CA">
        <w:rPr>
          <w:rFonts w:asciiTheme="minorHAnsi" w:hAnsiTheme="minorHAnsi" w:cstheme="minorHAnsi"/>
        </w:rPr>
        <w:t>a</w:t>
      </w:r>
      <w:r w:rsidR="00F526DA">
        <w:rPr>
          <w:rFonts w:asciiTheme="minorHAnsi" w:hAnsiTheme="minorHAnsi" w:cstheme="minorHAnsi"/>
        </w:rPr>
        <w:t xml:space="preserve">rea </w:t>
      </w:r>
      <w:r>
        <w:rPr>
          <w:rFonts w:asciiTheme="minorHAnsi" w:hAnsiTheme="minorHAnsi" w:cstheme="minorHAnsi"/>
        </w:rPr>
        <w:t>showed PCB concentrations that exceeded US Food and Drug</w:t>
      </w:r>
      <w:r w:rsidR="00701EB9">
        <w:rPr>
          <w:rFonts w:asciiTheme="minorHAnsi" w:hAnsiTheme="minorHAnsi" w:cstheme="minorHAnsi"/>
        </w:rPr>
        <w:t xml:space="preserve"> </w:t>
      </w:r>
      <w:r w:rsidR="00F529E1">
        <w:rPr>
          <w:rFonts w:asciiTheme="minorHAnsi" w:hAnsiTheme="minorHAnsi" w:cstheme="minorHAnsi"/>
        </w:rPr>
        <w:t xml:space="preserve">Administration </w:t>
      </w:r>
      <w:r w:rsidR="00701EB9">
        <w:rPr>
          <w:rFonts w:asciiTheme="minorHAnsi" w:hAnsiTheme="minorHAnsi" w:cstheme="minorHAnsi"/>
        </w:rPr>
        <w:t xml:space="preserve">(USFDA) </w:t>
      </w:r>
      <w:r w:rsidR="004F32C8">
        <w:rPr>
          <w:rFonts w:asciiTheme="minorHAnsi" w:hAnsiTheme="minorHAnsi" w:cstheme="minorHAnsi"/>
        </w:rPr>
        <w:t xml:space="preserve">and Wisconsin Department of Health Services </w:t>
      </w:r>
      <w:r w:rsidR="00701EB9">
        <w:rPr>
          <w:rFonts w:asciiTheme="minorHAnsi" w:hAnsiTheme="minorHAnsi" w:cstheme="minorHAnsi"/>
        </w:rPr>
        <w:t>human health fish consumption guidelines.</w:t>
      </w:r>
      <w:r w:rsidR="002553C4">
        <w:rPr>
          <w:rFonts w:asciiTheme="minorHAnsi" w:hAnsiTheme="minorHAnsi" w:cstheme="minorHAnsi"/>
        </w:rPr>
        <w:t xml:space="preserve">  </w:t>
      </w:r>
      <w:r w:rsidR="002F48B6">
        <w:rPr>
          <w:rFonts w:asciiTheme="minorHAnsi" w:hAnsiTheme="minorHAnsi" w:cstheme="minorHAnsi"/>
        </w:rPr>
        <w:t xml:space="preserve">The </w:t>
      </w:r>
      <w:r w:rsidR="00F526DA">
        <w:rPr>
          <w:rFonts w:asciiTheme="minorHAnsi" w:hAnsiTheme="minorHAnsi" w:cstheme="minorHAnsi"/>
        </w:rPr>
        <w:t xml:space="preserve">fish consumption advice for </w:t>
      </w:r>
      <w:r w:rsidR="004F32C8">
        <w:rPr>
          <w:rFonts w:asciiTheme="minorHAnsi" w:hAnsiTheme="minorHAnsi" w:cstheme="minorHAnsi"/>
        </w:rPr>
        <w:t>the HARP area (</w:t>
      </w:r>
      <w:r w:rsidR="00357FFD">
        <w:rPr>
          <w:rFonts w:asciiTheme="minorHAnsi" w:hAnsiTheme="minorHAnsi" w:cstheme="minorHAnsi"/>
        </w:rPr>
        <w:t>South Branch of the Manitowoc River</w:t>
      </w:r>
      <w:r w:rsidR="004F32C8">
        <w:rPr>
          <w:rFonts w:asciiTheme="minorHAnsi" w:hAnsiTheme="minorHAnsi" w:cstheme="minorHAnsi"/>
        </w:rPr>
        <w:t xml:space="preserve"> </w:t>
      </w:r>
      <w:r w:rsidR="002F48B6">
        <w:rPr>
          <w:rFonts w:asciiTheme="minorHAnsi" w:hAnsiTheme="minorHAnsi" w:cstheme="minorHAnsi"/>
        </w:rPr>
        <w:t>from Chilton to</w:t>
      </w:r>
      <w:r w:rsidR="004F32C8">
        <w:rPr>
          <w:rFonts w:asciiTheme="minorHAnsi" w:hAnsiTheme="minorHAnsi" w:cstheme="minorHAnsi"/>
        </w:rPr>
        <w:t xml:space="preserve"> Hayton</w:t>
      </w:r>
      <w:r w:rsidR="002F48B6">
        <w:rPr>
          <w:rFonts w:asciiTheme="minorHAnsi" w:hAnsiTheme="minorHAnsi" w:cstheme="minorHAnsi"/>
        </w:rPr>
        <w:t>,</w:t>
      </w:r>
      <w:r w:rsidR="001C4794">
        <w:rPr>
          <w:rFonts w:asciiTheme="minorHAnsi" w:hAnsiTheme="minorHAnsi" w:cstheme="minorHAnsi"/>
        </w:rPr>
        <w:t xml:space="preserve"> </w:t>
      </w:r>
      <w:r w:rsidR="00D05D24">
        <w:rPr>
          <w:rFonts w:asciiTheme="minorHAnsi" w:hAnsiTheme="minorHAnsi" w:cstheme="minorHAnsi"/>
        </w:rPr>
        <w:t xml:space="preserve">Jordan </w:t>
      </w:r>
      <w:r w:rsidR="00014EAC">
        <w:rPr>
          <w:rFonts w:asciiTheme="minorHAnsi" w:hAnsiTheme="minorHAnsi" w:cstheme="minorHAnsi"/>
        </w:rPr>
        <w:t>and</w:t>
      </w:r>
      <w:r w:rsidR="00D05D24">
        <w:rPr>
          <w:rFonts w:asciiTheme="minorHAnsi" w:hAnsiTheme="minorHAnsi" w:cstheme="minorHAnsi"/>
        </w:rPr>
        <w:t xml:space="preserve"> Pine Creeks)</w:t>
      </w:r>
      <w:r w:rsidR="00357FFD">
        <w:rPr>
          <w:rFonts w:asciiTheme="minorHAnsi" w:hAnsiTheme="minorHAnsi" w:cstheme="minorHAnsi"/>
        </w:rPr>
        <w:t xml:space="preserve"> </w:t>
      </w:r>
      <w:r w:rsidR="002F48B6">
        <w:rPr>
          <w:rFonts w:asciiTheme="minorHAnsi" w:hAnsiTheme="minorHAnsi" w:cstheme="minorHAnsi"/>
        </w:rPr>
        <w:t>is</w:t>
      </w:r>
      <w:r w:rsidR="00F526DA">
        <w:rPr>
          <w:rFonts w:asciiTheme="minorHAnsi" w:hAnsiTheme="minorHAnsi" w:cstheme="minorHAnsi"/>
        </w:rPr>
        <w:t xml:space="preserve"> “d</w:t>
      </w:r>
      <w:r w:rsidR="00701EB9">
        <w:rPr>
          <w:rFonts w:asciiTheme="minorHAnsi" w:hAnsiTheme="minorHAnsi" w:cstheme="minorHAnsi"/>
        </w:rPr>
        <w:t xml:space="preserve">o </w:t>
      </w:r>
      <w:r w:rsidR="00F526DA">
        <w:rPr>
          <w:rFonts w:asciiTheme="minorHAnsi" w:hAnsiTheme="minorHAnsi" w:cstheme="minorHAnsi"/>
        </w:rPr>
        <w:t>n</w:t>
      </w:r>
      <w:r w:rsidR="00701EB9">
        <w:rPr>
          <w:rFonts w:asciiTheme="minorHAnsi" w:hAnsiTheme="minorHAnsi" w:cstheme="minorHAnsi"/>
        </w:rPr>
        <w:t xml:space="preserve">ot </w:t>
      </w:r>
      <w:r w:rsidR="00F526DA">
        <w:rPr>
          <w:rFonts w:asciiTheme="minorHAnsi" w:hAnsiTheme="minorHAnsi" w:cstheme="minorHAnsi"/>
        </w:rPr>
        <w:t>e</w:t>
      </w:r>
      <w:r w:rsidR="00701EB9">
        <w:rPr>
          <w:rFonts w:asciiTheme="minorHAnsi" w:hAnsiTheme="minorHAnsi" w:cstheme="minorHAnsi"/>
        </w:rPr>
        <w:t xml:space="preserve">at </w:t>
      </w:r>
      <w:r w:rsidR="00F526DA">
        <w:rPr>
          <w:rFonts w:asciiTheme="minorHAnsi" w:hAnsiTheme="minorHAnsi" w:cstheme="minorHAnsi"/>
        </w:rPr>
        <w:t>a</w:t>
      </w:r>
      <w:r w:rsidR="00701EB9">
        <w:rPr>
          <w:rFonts w:asciiTheme="minorHAnsi" w:hAnsiTheme="minorHAnsi" w:cstheme="minorHAnsi"/>
        </w:rPr>
        <w:t xml:space="preserve">ny </w:t>
      </w:r>
      <w:r w:rsidR="00F526DA">
        <w:rPr>
          <w:rFonts w:asciiTheme="minorHAnsi" w:hAnsiTheme="minorHAnsi" w:cstheme="minorHAnsi"/>
        </w:rPr>
        <w:t>f</w:t>
      </w:r>
      <w:r w:rsidR="00701EB9">
        <w:rPr>
          <w:rFonts w:asciiTheme="minorHAnsi" w:hAnsiTheme="minorHAnsi" w:cstheme="minorHAnsi"/>
        </w:rPr>
        <w:t>ish</w:t>
      </w:r>
      <w:r w:rsidR="00F526DA">
        <w:rPr>
          <w:rFonts w:asciiTheme="minorHAnsi" w:hAnsiTheme="minorHAnsi" w:cstheme="minorHAnsi"/>
        </w:rPr>
        <w:t>”</w:t>
      </w:r>
      <w:r w:rsidR="00701EB9">
        <w:rPr>
          <w:rFonts w:asciiTheme="minorHAnsi" w:hAnsiTheme="minorHAnsi" w:cstheme="minorHAnsi"/>
        </w:rPr>
        <w:t xml:space="preserve"> (refer </w:t>
      </w:r>
      <w:r w:rsidR="00701EB9" w:rsidRPr="003A5213">
        <w:rPr>
          <w:rFonts w:asciiTheme="minorHAnsi" w:hAnsiTheme="minorHAnsi" w:cstheme="minorHAnsi"/>
        </w:rPr>
        <w:t xml:space="preserve">to Figure </w:t>
      </w:r>
      <w:r w:rsidR="003C1E58" w:rsidRPr="003A5213">
        <w:rPr>
          <w:rFonts w:asciiTheme="minorHAnsi" w:hAnsiTheme="minorHAnsi" w:cstheme="minorHAnsi"/>
        </w:rPr>
        <w:t>4</w:t>
      </w:r>
      <w:r w:rsidR="00701EB9" w:rsidRPr="003A5213">
        <w:rPr>
          <w:rFonts w:asciiTheme="minorHAnsi" w:hAnsiTheme="minorHAnsi" w:cstheme="minorHAnsi"/>
        </w:rPr>
        <w:t xml:space="preserve"> on Page </w:t>
      </w:r>
      <w:r w:rsidR="008B4E17" w:rsidRPr="003A5213">
        <w:rPr>
          <w:rFonts w:asciiTheme="minorHAnsi" w:hAnsiTheme="minorHAnsi" w:cstheme="minorHAnsi"/>
        </w:rPr>
        <w:t>6</w:t>
      </w:r>
      <w:r w:rsidR="00687A6A" w:rsidRPr="003A5213">
        <w:rPr>
          <w:rFonts w:asciiTheme="minorHAnsi" w:hAnsiTheme="minorHAnsi" w:cstheme="minorHAnsi"/>
        </w:rPr>
        <w:t xml:space="preserve"> and</w:t>
      </w:r>
      <w:r w:rsidR="00687A6A" w:rsidRPr="003A5213">
        <w:rPr>
          <w:rFonts w:cs="Calibri"/>
        </w:rPr>
        <w:t xml:space="preserve"> Table 1 on Page </w:t>
      </w:r>
      <w:r w:rsidR="008B4E17" w:rsidRPr="003A5213">
        <w:rPr>
          <w:rFonts w:cs="Calibri"/>
        </w:rPr>
        <w:t>7</w:t>
      </w:r>
      <w:r w:rsidR="00687A6A" w:rsidRPr="003A5213">
        <w:rPr>
          <w:rFonts w:cs="Calibri"/>
        </w:rPr>
        <w:t xml:space="preserve">.  </w:t>
      </w:r>
      <w:r w:rsidR="00687A6A" w:rsidRPr="003A5213">
        <w:rPr>
          <w:rFonts w:cs="Calibri"/>
          <w:i/>
        </w:rPr>
        <w:t>Choose Wisely: A Health Guide for Eating Fish in Wisconsin</w:t>
      </w:r>
      <w:r w:rsidR="00701EB9" w:rsidRPr="003A5213">
        <w:rPr>
          <w:rFonts w:asciiTheme="minorHAnsi" w:hAnsiTheme="minorHAnsi" w:cstheme="minorHAnsi"/>
        </w:rPr>
        <w:t>)</w:t>
      </w:r>
      <w:r w:rsidR="00DC66FB" w:rsidRPr="003A5213">
        <w:rPr>
          <w:rFonts w:asciiTheme="minorHAnsi" w:hAnsiTheme="minorHAnsi" w:cstheme="minorHAnsi"/>
        </w:rPr>
        <w:t>.</w:t>
      </w:r>
      <w:r w:rsidR="00DC66FB">
        <w:rPr>
          <w:rFonts w:asciiTheme="minorHAnsi" w:hAnsiTheme="minorHAnsi" w:cstheme="minorHAnsi"/>
        </w:rPr>
        <w:t xml:space="preserve"> </w:t>
      </w:r>
    </w:p>
    <w:p w14:paraId="7BD831EC" w14:textId="77777777" w:rsidR="00DC66FB" w:rsidRDefault="00DC66FB" w:rsidP="00763DCD">
      <w:pPr>
        <w:rPr>
          <w:rFonts w:asciiTheme="minorHAnsi" w:hAnsiTheme="minorHAnsi" w:cstheme="minorHAnsi"/>
        </w:rPr>
      </w:pPr>
    </w:p>
    <w:p w14:paraId="3000240B" w14:textId="5CDED3DA" w:rsidR="00AB412B" w:rsidRDefault="00AB412B" w:rsidP="00763DCD">
      <w:pPr>
        <w:rPr>
          <w:rFonts w:asciiTheme="minorHAnsi" w:hAnsiTheme="minorHAnsi" w:cstheme="minorHAnsi"/>
        </w:rPr>
      </w:pPr>
      <w:r>
        <w:rPr>
          <w:rFonts w:asciiTheme="minorHAnsi" w:hAnsiTheme="minorHAnsi" w:cstheme="minorHAnsi"/>
        </w:rPr>
        <w:t xml:space="preserve">A </w:t>
      </w:r>
      <w:r w:rsidR="002E1109">
        <w:rPr>
          <w:rFonts w:asciiTheme="minorHAnsi" w:hAnsiTheme="minorHAnsi" w:cstheme="minorHAnsi"/>
        </w:rPr>
        <w:t>remedial</w:t>
      </w:r>
      <w:r>
        <w:rPr>
          <w:rFonts w:asciiTheme="minorHAnsi" w:hAnsiTheme="minorHAnsi" w:cstheme="minorHAnsi"/>
        </w:rPr>
        <w:t xml:space="preserve"> investigation </w:t>
      </w:r>
      <w:r w:rsidR="002E1109">
        <w:rPr>
          <w:rFonts w:asciiTheme="minorHAnsi" w:hAnsiTheme="minorHAnsi" w:cstheme="minorHAnsi"/>
        </w:rPr>
        <w:t xml:space="preserve">and feasibility study </w:t>
      </w:r>
      <w:r>
        <w:rPr>
          <w:rFonts w:asciiTheme="minorHAnsi" w:hAnsiTheme="minorHAnsi" w:cstheme="minorHAnsi"/>
        </w:rPr>
        <w:t>bega</w:t>
      </w:r>
      <w:r w:rsidR="002E1109">
        <w:rPr>
          <w:rFonts w:asciiTheme="minorHAnsi" w:hAnsiTheme="minorHAnsi" w:cstheme="minorHAnsi"/>
        </w:rPr>
        <w:t xml:space="preserve">n in 1995 by Foth and Van Dyke and Asci Corporation </w:t>
      </w:r>
      <w:r>
        <w:rPr>
          <w:rFonts w:asciiTheme="minorHAnsi" w:hAnsiTheme="minorHAnsi" w:cstheme="minorHAnsi"/>
        </w:rPr>
        <w:t xml:space="preserve">and was overseen by the Wisconsin Department of Natural Resources (WDNR) and </w:t>
      </w:r>
      <w:r>
        <w:rPr>
          <w:rFonts w:asciiTheme="minorHAnsi" w:hAnsiTheme="minorHAnsi" w:cstheme="minorHAnsi"/>
        </w:rPr>
        <w:lastRenderedPageBreak/>
        <w:t>Wisconsin Department of Administration (WDOA)</w:t>
      </w:r>
      <w:r w:rsidR="002E1109">
        <w:rPr>
          <w:rFonts w:asciiTheme="minorHAnsi" w:hAnsiTheme="minorHAnsi" w:cstheme="minorHAnsi"/>
        </w:rPr>
        <w:t>.</w:t>
      </w:r>
      <w:r w:rsidR="002806EC">
        <w:rPr>
          <w:rFonts w:asciiTheme="minorHAnsi" w:hAnsiTheme="minorHAnsi" w:cstheme="minorHAnsi"/>
        </w:rPr>
        <w:t xml:space="preserve"> </w:t>
      </w:r>
      <w:r w:rsidR="002553C4">
        <w:rPr>
          <w:rFonts w:asciiTheme="minorHAnsi" w:hAnsiTheme="minorHAnsi" w:cstheme="minorHAnsi"/>
        </w:rPr>
        <w:t xml:space="preserve"> </w:t>
      </w:r>
      <w:r w:rsidR="002806EC">
        <w:rPr>
          <w:rFonts w:asciiTheme="minorHAnsi" w:hAnsiTheme="minorHAnsi" w:cstheme="minorHAnsi"/>
        </w:rPr>
        <w:t xml:space="preserve">The WDNR is working with key partners and the </w:t>
      </w:r>
      <w:r w:rsidR="00830B1D">
        <w:rPr>
          <w:rFonts w:asciiTheme="minorHAnsi" w:hAnsiTheme="minorHAnsi" w:cstheme="minorHAnsi"/>
        </w:rPr>
        <w:t xml:space="preserve">responsible </w:t>
      </w:r>
      <w:r w:rsidR="001D7DD9">
        <w:rPr>
          <w:rFonts w:asciiTheme="minorHAnsi" w:hAnsiTheme="minorHAnsi" w:cstheme="minorHAnsi"/>
        </w:rPr>
        <w:t xml:space="preserve">parties </w:t>
      </w:r>
      <w:r w:rsidR="00014EAC">
        <w:rPr>
          <w:rFonts w:asciiTheme="minorHAnsi" w:hAnsiTheme="minorHAnsi" w:cstheme="minorHAnsi"/>
        </w:rPr>
        <w:t>(</w:t>
      </w:r>
      <w:r w:rsidR="001D7DD9">
        <w:rPr>
          <w:rFonts w:asciiTheme="minorHAnsi" w:hAnsiTheme="minorHAnsi" w:cstheme="minorHAnsi"/>
        </w:rPr>
        <w:t>Tecumseh and TRC</w:t>
      </w:r>
      <w:r w:rsidR="008A43D2">
        <w:rPr>
          <w:rFonts w:asciiTheme="minorHAnsi" w:hAnsiTheme="minorHAnsi" w:cstheme="minorHAnsi"/>
        </w:rPr>
        <w:t xml:space="preserve"> </w:t>
      </w:r>
      <w:r w:rsidR="002F48B6">
        <w:rPr>
          <w:rFonts w:asciiTheme="minorHAnsi" w:hAnsiTheme="minorHAnsi" w:cstheme="minorHAnsi"/>
        </w:rPr>
        <w:t>Consultants</w:t>
      </w:r>
      <w:r w:rsidR="00014EAC">
        <w:rPr>
          <w:rFonts w:asciiTheme="minorHAnsi" w:hAnsiTheme="minorHAnsi" w:cstheme="minorHAnsi"/>
        </w:rPr>
        <w:t xml:space="preserve">, which </w:t>
      </w:r>
      <w:r w:rsidR="002F48B6">
        <w:rPr>
          <w:rFonts w:asciiTheme="minorHAnsi" w:hAnsiTheme="minorHAnsi" w:cstheme="minorHAnsi"/>
        </w:rPr>
        <w:t xml:space="preserve">assumed </w:t>
      </w:r>
      <w:r w:rsidR="00014EAC">
        <w:rPr>
          <w:rFonts w:asciiTheme="minorHAnsi" w:hAnsiTheme="minorHAnsi" w:cstheme="minorHAnsi"/>
        </w:rPr>
        <w:t>the</w:t>
      </w:r>
      <w:r w:rsidR="00270803">
        <w:rPr>
          <w:rFonts w:asciiTheme="minorHAnsi" w:hAnsiTheme="minorHAnsi" w:cstheme="minorHAnsi"/>
        </w:rPr>
        <w:t xml:space="preserve"> liability</w:t>
      </w:r>
      <w:r w:rsidR="002F48B6">
        <w:rPr>
          <w:rFonts w:asciiTheme="minorHAnsi" w:hAnsiTheme="minorHAnsi" w:cstheme="minorHAnsi"/>
        </w:rPr>
        <w:t xml:space="preserve"> for the PCB spill</w:t>
      </w:r>
      <w:r w:rsidR="00270803">
        <w:rPr>
          <w:rFonts w:asciiTheme="minorHAnsi" w:hAnsiTheme="minorHAnsi" w:cstheme="minorHAnsi"/>
        </w:rPr>
        <w:t xml:space="preserve"> and is responsible for</w:t>
      </w:r>
      <w:r w:rsidR="00014EAC">
        <w:rPr>
          <w:rFonts w:asciiTheme="minorHAnsi" w:hAnsiTheme="minorHAnsi" w:cstheme="minorHAnsi"/>
        </w:rPr>
        <w:t xml:space="preserve"> the</w:t>
      </w:r>
      <w:r w:rsidR="00270803">
        <w:rPr>
          <w:rFonts w:asciiTheme="minorHAnsi" w:hAnsiTheme="minorHAnsi" w:cstheme="minorHAnsi"/>
        </w:rPr>
        <w:t xml:space="preserve"> cleanup</w:t>
      </w:r>
      <w:r w:rsidR="001D7DD9">
        <w:rPr>
          <w:rFonts w:asciiTheme="minorHAnsi" w:hAnsiTheme="minorHAnsi" w:cstheme="minorHAnsi"/>
        </w:rPr>
        <w:t>) to address contaminated sediment in the river and ban</w:t>
      </w:r>
      <w:r w:rsidR="00270803">
        <w:rPr>
          <w:rFonts w:asciiTheme="minorHAnsi" w:hAnsiTheme="minorHAnsi" w:cstheme="minorHAnsi"/>
        </w:rPr>
        <w:t>k</w:t>
      </w:r>
      <w:r w:rsidR="001D7DD9">
        <w:rPr>
          <w:rFonts w:asciiTheme="minorHAnsi" w:hAnsiTheme="minorHAnsi" w:cstheme="minorHAnsi"/>
        </w:rPr>
        <w:t xml:space="preserve"> areas.</w:t>
      </w:r>
      <w:r w:rsidR="002553C4">
        <w:rPr>
          <w:rFonts w:asciiTheme="minorHAnsi" w:hAnsiTheme="minorHAnsi" w:cstheme="minorHAnsi"/>
        </w:rPr>
        <w:t xml:space="preserve"> </w:t>
      </w:r>
      <w:r w:rsidR="001D7DD9">
        <w:rPr>
          <w:rFonts w:asciiTheme="minorHAnsi" w:hAnsiTheme="minorHAnsi" w:cstheme="minorHAnsi"/>
        </w:rPr>
        <w:t xml:space="preserve"> </w:t>
      </w:r>
      <w:r w:rsidR="002F48B6">
        <w:rPr>
          <w:rFonts w:asciiTheme="minorHAnsi" w:hAnsiTheme="minorHAnsi" w:cstheme="minorHAnsi"/>
        </w:rPr>
        <w:t>As of 2016 approximately 87,000 cubic yards of PCB sediment and over bank materials have been excavated and disposed from the HARP site.</w:t>
      </w:r>
    </w:p>
    <w:p w14:paraId="107396D6" w14:textId="77777777" w:rsidR="00AB412B" w:rsidRDefault="00AB412B" w:rsidP="00763DCD">
      <w:pPr>
        <w:rPr>
          <w:rFonts w:asciiTheme="minorHAnsi" w:hAnsiTheme="minorHAnsi" w:cstheme="minorHAnsi"/>
        </w:rPr>
      </w:pPr>
    </w:p>
    <w:p w14:paraId="3D6E453E" w14:textId="2BAB2C17" w:rsidR="00FB44CB" w:rsidRDefault="00AF4151" w:rsidP="00763DCD">
      <w:pPr>
        <w:rPr>
          <w:rFonts w:asciiTheme="minorHAnsi" w:hAnsiTheme="minorHAnsi" w:cstheme="minorHAnsi"/>
        </w:rPr>
      </w:pPr>
      <w:r>
        <w:rPr>
          <w:rFonts w:asciiTheme="minorHAnsi" w:hAnsiTheme="minorHAnsi" w:cstheme="minorHAnsi"/>
        </w:rPr>
        <w:t xml:space="preserve">HARP </w:t>
      </w:r>
      <w:r w:rsidR="00084545">
        <w:rPr>
          <w:rFonts w:asciiTheme="minorHAnsi" w:hAnsiTheme="minorHAnsi" w:cstheme="minorHAnsi"/>
        </w:rPr>
        <w:t>is entering its 1</w:t>
      </w:r>
      <w:r w:rsidR="00294DC1">
        <w:rPr>
          <w:rFonts w:asciiTheme="minorHAnsi" w:hAnsiTheme="minorHAnsi" w:cstheme="minorHAnsi"/>
        </w:rPr>
        <w:t>7</w:t>
      </w:r>
      <w:r w:rsidR="00084545" w:rsidRPr="00084545">
        <w:rPr>
          <w:rFonts w:asciiTheme="minorHAnsi" w:hAnsiTheme="minorHAnsi" w:cstheme="minorHAnsi"/>
          <w:vertAlign w:val="superscript"/>
        </w:rPr>
        <w:t>th</w:t>
      </w:r>
      <w:r w:rsidR="00084545">
        <w:rPr>
          <w:rFonts w:asciiTheme="minorHAnsi" w:hAnsiTheme="minorHAnsi" w:cstheme="minorHAnsi"/>
        </w:rPr>
        <w:t xml:space="preserve"> year of design </w:t>
      </w:r>
      <w:r w:rsidR="005B48F0">
        <w:rPr>
          <w:rFonts w:asciiTheme="minorHAnsi" w:hAnsiTheme="minorHAnsi" w:cstheme="minorHAnsi"/>
        </w:rPr>
        <w:t>and</w:t>
      </w:r>
      <w:r w:rsidR="00084545">
        <w:rPr>
          <w:rFonts w:asciiTheme="minorHAnsi" w:hAnsiTheme="minorHAnsi" w:cstheme="minorHAnsi"/>
        </w:rPr>
        <w:t xml:space="preserve"> sediment remediation </w:t>
      </w:r>
      <w:r w:rsidR="005B48F0">
        <w:rPr>
          <w:rFonts w:asciiTheme="minorHAnsi" w:hAnsiTheme="minorHAnsi" w:cstheme="minorHAnsi"/>
        </w:rPr>
        <w:t>including</w:t>
      </w:r>
      <w:r w:rsidR="00084545">
        <w:rPr>
          <w:rFonts w:asciiTheme="minorHAnsi" w:hAnsiTheme="minorHAnsi" w:cstheme="minorHAnsi"/>
        </w:rPr>
        <w:t xml:space="preserve"> bank restoration, with work continuing </w:t>
      </w:r>
      <w:r w:rsidR="002F48B6">
        <w:rPr>
          <w:rFonts w:asciiTheme="minorHAnsi" w:hAnsiTheme="minorHAnsi" w:cstheme="minorHAnsi"/>
        </w:rPr>
        <w:t xml:space="preserve">in a downstream direction towards the </w:t>
      </w:r>
      <w:r w:rsidR="00084545">
        <w:rPr>
          <w:rFonts w:asciiTheme="minorHAnsi" w:hAnsiTheme="minorHAnsi" w:cstheme="minorHAnsi"/>
        </w:rPr>
        <w:t>Hayton Millpond/Dam</w:t>
      </w:r>
      <w:r w:rsidR="00294DC1">
        <w:rPr>
          <w:rFonts w:asciiTheme="minorHAnsi" w:hAnsiTheme="minorHAnsi" w:cstheme="minorHAnsi"/>
        </w:rPr>
        <w:t>.</w:t>
      </w:r>
      <w:r w:rsidR="002F48B6">
        <w:rPr>
          <w:rFonts w:asciiTheme="minorHAnsi" w:hAnsiTheme="minorHAnsi" w:cstheme="minorHAnsi"/>
        </w:rPr>
        <w:t xml:space="preserve"> </w:t>
      </w:r>
      <w:r w:rsidR="002553C4">
        <w:rPr>
          <w:rFonts w:asciiTheme="minorHAnsi" w:hAnsiTheme="minorHAnsi" w:cstheme="minorHAnsi"/>
        </w:rPr>
        <w:t xml:space="preserve"> </w:t>
      </w:r>
      <w:r w:rsidR="002F48B6">
        <w:rPr>
          <w:rFonts w:asciiTheme="minorHAnsi" w:hAnsiTheme="minorHAnsi" w:cstheme="minorHAnsi"/>
        </w:rPr>
        <w:t xml:space="preserve">Work began on Operational Unit 4 in 2017. </w:t>
      </w:r>
      <w:r w:rsidR="00084545">
        <w:rPr>
          <w:rFonts w:asciiTheme="minorHAnsi" w:hAnsiTheme="minorHAnsi" w:cstheme="minorHAnsi"/>
        </w:rPr>
        <w:t xml:space="preserve"> While water-column testing has shown</w:t>
      </w:r>
      <w:r w:rsidR="00B81D5B">
        <w:rPr>
          <w:rFonts w:asciiTheme="minorHAnsi" w:hAnsiTheme="minorHAnsi" w:cstheme="minorHAnsi"/>
        </w:rPr>
        <w:t xml:space="preserve"> </w:t>
      </w:r>
      <w:r w:rsidR="002F48B6">
        <w:rPr>
          <w:rFonts w:asciiTheme="minorHAnsi" w:hAnsiTheme="minorHAnsi" w:cstheme="minorHAnsi"/>
        </w:rPr>
        <w:t xml:space="preserve">that </w:t>
      </w:r>
      <w:r w:rsidR="00B81D5B">
        <w:rPr>
          <w:rFonts w:asciiTheme="minorHAnsi" w:hAnsiTheme="minorHAnsi" w:cstheme="minorHAnsi"/>
        </w:rPr>
        <w:t xml:space="preserve">PCBs </w:t>
      </w:r>
      <w:r w:rsidR="002F48B6">
        <w:rPr>
          <w:rFonts w:asciiTheme="minorHAnsi" w:hAnsiTheme="minorHAnsi" w:cstheme="minorHAnsi"/>
        </w:rPr>
        <w:t xml:space="preserve">were being transported </w:t>
      </w:r>
      <w:r w:rsidR="00B81D5B">
        <w:rPr>
          <w:rFonts w:asciiTheme="minorHAnsi" w:hAnsiTheme="minorHAnsi" w:cstheme="minorHAnsi"/>
        </w:rPr>
        <w:t>over the dam</w:t>
      </w:r>
      <w:r w:rsidR="005B48F0">
        <w:rPr>
          <w:rFonts w:asciiTheme="minorHAnsi" w:hAnsiTheme="minorHAnsi" w:cstheme="minorHAnsi"/>
        </w:rPr>
        <w:t xml:space="preserve"> (</w:t>
      </w:r>
      <w:r w:rsidR="00E16406">
        <w:rPr>
          <w:rFonts w:asciiTheme="minorHAnsi" w:hAnsiTheme="minorHAnsi" w:cstheme="minorHAnsi"/>
        </w:rPr>
        <w:t>USGS, 1999</w:t>
      </w:r>
      <w:r w:rsidR="005B48F0">
        <w:rPr>
          <w:rFonts w:asciiTheme="minorHAnsi" w:hAnsiTheme="minorHAnsi" w:cstheme="minorHAnsi"/>
        </w:rPr>
        <w:t>)</w:t>
      </w:r>
      <w:r w:rsidR="00B81D5B">
        <w:rPr>
          <w:rFonts w:asciiTheme="minorHAnsi" w:hAnsiTheme="minorHAnsi" w:cstheme="minorHAnsi"/>
        </w:rPr>
        <w:t>, there ha</w:t>
      </w:r>
      <w:r w:rsidR="002F48B6">
        <w:rPr>
          <w:rFonts w:asciiTheme="minorHAnsi" w:hAnsiTheme="minorHAnsi" w:cstheme="minorHAnsi"/>
        </w:rPr>
        <w:t>d</w:t>
      </w:r>
      <w:r w:rsidR="00B81D5B">
        <w:rPr>
          <w:rFonts w:asciiTheme="minorHAnsi" w:hAnsiTheme="minorHAnsi" w:cstheme="minorHAnsi"/>
        </w:rPr>
        <w:t xml:space="preserve"> been no sediment testing performed im</w:t>
      </w:r>
      <w:r w:rsidR="00ED252C">
        <w:rPr>
          <w:rFonts w:asciiTheme="minorHAnsi" w:hAnsiTheme="minorHAnsi" w:cstheme="minorHAnsi"/>
        </w:rPr>
        <w:t>mediately downstream of the dam to determine if PCBs exist within the stream bed</w:t>
      </w:r>
      <w:r w:rsidR="002519E2">
        <w:rPr>
          <w:rFonts w:asciiTheme="minorHAnsi" w:hAnsiTheme="minorHAnsi" w:cstheme="minorHAnsi"/>
        </w:rPr>
        <w:t xml:space="preserve"> material</w:t>
      </w:r>
      <w:r w:rsidR="00ED252C">
        <w:rPr>
          <w:rFonts w:asciiTheme="minorHAnsi" w:hAnsiTheme="minorHAnsi" w:cstheme="minorHAnsi"/>
        </w:rPr>
        <w:t>.</w:t>
      </w:r>
      <w:r w:rsidR="00AE20E8">
        <w:rPr>
          <w:rFonts w:asciiTheme="minorHAnsi" w:hAnsiTheme="minorHAnsi" w:cstheme="minorHAnsi"/>
        </w:rPr>
        <w:t xml:space="preserve"> The </w:t>
      </w:r>
      <w:r w:rsidR="00AE20E8">
        <w:rPr>
          <w:rFonts w:asciiTheme="minorHAnsi" w:hAnsiTheme="minorHAnsi" w:cstheme="minorHAnsi"/>
          <w:i/>
        </w:rPr>
        <w:t>Choose Wisely: A Health Guide for Eating Fish in Wisconsin</w:t>
      </w:r>
      <w:r w:rsidR="00182EFC">
        <w:rPr>
          <w:rFonts w:asciiTheme="minorHAnsi" w:hAnsiTheme="minorHAnsi" w:cstheme="minorHAnsi"/>
        </w:rPr>
        <w:t xml:space="preserve"> contains PCB consumption advisor</w:t>
      </w:r>
      <w:r w:rsidR="002A35E9">
        <w:rPr>
          <w:rFonts w:asciiTheme="minorHAnsi" w:hAnsiTheme="minorHAnsi" w:cstheme="minorHAnsi"/>
        </w:rPr>
        <w:t>ies</w:t>
      </w:r>
      <w:r w:rsidR="00182EFC">
        <w:rPr>
          <w:rFonts w:asciiTheme="minorHAnsi" w:hAnsiTheme="minorHAnsi" w:cstheme="minorHAnsi"/>
        </w:rPr>
        <w:t xml:space="preserve"> for </w:t>
      </w:r>
      <w:r w:rsidR="00DA60B4">
        <w:rPr>
          <w:rFonts w:asciiTheme="minorHAnsi" w:hAnsiTheme="minorHAnsi" w:cstheme="minorHAnsi"/>
        </w:rPr>
        <w:t>black c</w:t>
      </w:r>
      <w:r w:rsidR="00182EFC">
        <w:rPr>
          <w:rFonts w:asciiTheme="minorHAnsi" w:hAnsiTheme="minorHAnsi" w:cstheme="minorHAnsi"/>
        </w:rPr>
        <w:t xml:space="preserve">rappie, </w:t>
      </w:r>
      <w:r w:rsidR="00DA60B4">
        <w:rPr>
          <w:rFonts w:asciiTheme="minorHAnsi" w:hAnsiTheme="minorHAnsi" w:cstheme="minorHAnsi"/>
        </w:rPr>
        <w:t>b</w:t>
      </w:r>
      <w:r w:rsidR="00182EFC">
        <w:rPr>
          <w:rFonts w:asciiTheme="minorHAnsi" w:hAnsiTheme="minorHAnsi" w:cstheme="minorHAnsi"/>
        </w:rPr>
        <w:t xml:space="preserve">ullhead, </w:t>
      </w:r>
      <w:r w:rsidR="00DA60B4">
        <w:rPr>
          <w:rFonts w:asciiTheme="minorHAnsi" w:hAnsiTheme="minorHAnsi" w:cstheme="minorHAnsi"/>
        </w:rPr>
        <w:t>c</w:t>
      </w:r>
      <w:r w:rsidR="00182EFC">
        <w:rPr>
          <w:rFonts w:asciiTheme="minorHAnsi" w:hAnsiTheme="minorHAnsi" w:cstheme="minorHAnsi"/>
        </w:rPr>
        <w:t xml:space="preserve">arp, </w:t>
      </w:r>
      <w:r w:rsidR="00DA60B4">
        <w:rPr>
          <w:rFonts w:asciiTheme="minorHAnsi" w:hAnsiTheme="minorHAnsi" w:cstheme="minorHAnsi"/>
        </w:rPr>
        <w:t>n</w:t>
      </w:r>
      <w:r w:rsidR="00182EFC">
        <w:rPr>
          <w:rFonts w:asciiTheme="minorHAnsi" w:hAnsiTheme="minorHAnsi" w:cstheme="minorHAnsi"/>
        </w:rPr>
        <w:t xml:space="preserve">orthern </w:t>
      </w:r>
      <w:r w:rsidR="00DA60B4">
        <w:rPr>
          <w:rFonts w:asciiTheme="minorHAnsi" w:hAnsiTheme="minorHAnsi" w:cstheme="minorHAnsi"/>
        </w:rPr>
        <w:t>p</w:t>
      </w:r>
      <w:r w:rsidR="00182EFC">
        <w:rPr>
          <w:rFonts w:asciiTheme="minorHAnsi" w:hAnsiTheme="minorHAnsi" w:cstheme="minorHAnsi"/>
        </w:rPr>
        <w:t xml:space="preserve">ike, </w:t>
      </w:r>
      <w:r w:rsidR="00DA60B4">
        <w:rPr>
          <w:rFonts w:asciiTheme="minorHAnsi" w:hAnsiTheme="minorHAnsi" w:cstheme="minorHAnsi"/>
        </w:rPr>
        <w:t>r</w:t>
      </w:r>
      <w:r w:rsidR="00182EFC">
        <w:rPr>
          <w:rFonts w:asciiTheme="minorHAnsi" w:hAnsiTheme="minorHAnsi" w:cstheme="minorHAnsi"/>
        </w:rPr>
        <w:t xml:space="preserve">edhorse, </w:t>
      </w:r>
      <w:r w:rsidR="00DA60B4">
        <w:rPr>
          <w:rFonts w:asciiTheme="minorHAnsi" w:hAnsiTheme="minorHAnsi" w:cstheme="minorHAnsi"/>
        </w:rPr>
        <w:t>r</w:t>
      </w:r>
      <w:r w:rsidR="00182EFC">
        <w:rPr>
          <w:rFonts w:asciiTheme="minorHAnsi" w:hAnsiTheme="minorHAnsi" w:cstheme="minorHAnsi"/>
        </w:rPr>
        <w:t xml:space="preserve">ock </w:t>
      </w:r>
      <w:r w:rsidR="00DA60B4">
        <w:rPr>
          <w:rFonts w:asciiTheme="minorHAnsi" w:hAnsiTheme="minorHAnsi" w:cstheme="minorHAnsi"/>
        </w:rPr>
        <w:t>b</w:t>
      </w:r>
      <w:r w:rsidR="00182EFC">
        <w:rPr>
          <w:rFonts w:asciiTheme="minorHAnsi" w:hAnsiTheme="minorHAnsi" w:cstheme="minorHAnsi"/>
        </w:rPr>
        <w:t xml:space="preserve">ass, and </w:t>
      </w:r>
      <w:r w:rsidR="00DA60B4">
        <w:rPr>
          <w:rFonts w:asciiTheme="minorHAnsi" w:hAnsiTheme="minorHAnsi" w:cstheme="minorHAnsi"/>
        </w:rPr>
        <w:t>w</w:t>
      </w:r>
      <w:r w:rsidR="00182EFC">
        <w:rPr>
          <w:rFonts w:asciiTheme="minorHAnsi" w:hAnsiTheme="minorHAnsi" w:cstheme="minorHAnsi"/>
        </w:rPr>
        <w:t xml:space="preserve">hite </w:t>
      </w:r>
      <w:r w:rsidR="00DA60B4">
        <w:rPr>
          <w:rFonts w:asciiTheme="minorHAnsi" w:hAnsiTheme="minorHAnsi" w:cstheme="minorHAnsi"/>
        </w:rPr>
        <w:t>s</w:t>
      </w:r>
      <w:r w:rsidR="00182EFC">
        <w:rPr>
          <w:rFonts w:asciiTheme="minorHAnsi" w:hAnsiTheme="minorHAnsi" w:cstheme="minorHAnsi"/>
        </w:rPr>
        <w:t>ucker in the Manitowoc River from Hayton Dam to Clarks Mills Dam</w:t>
      </w:r>
      <w:r w:rsidR="00DA60B4">
        <w:rPr>
          <w:rFonts w:asciiTheme="minorHAnsi" w:hAnsiTheme="minorHAnsi" w:cstheme="minorHAnsi"/>
        </w:rPr>
        <w:t>,</w:t>
      </w:r>
      <w:r w:rsidR="00182EFC">
        <w:rPr>
          <w:rFonts w:asciiTheme="minorHAnsi" w:hAnsiTheme="minorHAnsi" w:cstheme="minorHAnsi"/>
        </w:rPr>
        <w:t xml:space="preserve"> also indicatin</w:t>
      </w:r>
      <w:r w:rsidR="008D0A5C">
        <w:rPr>
          <w:rFonts w:asciiTheme="minorHAnsi" w:hAnsiTheme="minorHAnsi" w:cstheme="minorHAnsi"/>
        </w:rPr>
        <w:t>g a potential PCB sediment issue downstream of the HARP</w:t>
      </w:r>
      <w:r w:rsidR="0026756F">
        <w:rPr>
          <w:rFonts w:asciiTheme="minorHAnsi" w:hAnsiTheme="minorHAnsi" w:cstheme="minorHAnsi"/>
        </w:rPr>
        <w:t xml:space="preserve"> area</w:t>
      </w:r>
      <w:r w:rsidR="008D0A5C">
        <w:rPr>
          <w:rFonts w:asciiTheme="minorHAnsi" w:hAnsiTheme="minorHAnsi" w:cstheme="minorHAnsi"/>
        </w:rPr>
        <w:t xml:space="preserve"> and within the proposed sediment study area</w:t>
      </w:r>
      <w:r w:rsidR="00E1689B">
        <w:rPr>
          <w:rFonts w:asciiTheme="minorHAnsi" w:hAnsiTheme="minorHAnsi" w:cstheme="minorHAnsi"/>
        </w:rPr>
        <w:t xml:space="preserve"> (WDNR, 201</w:t>
      </w:r>
      <w:r w:rsidR="00956166">
        <w:rPr>
          <w:rFonts w:asciiTheme="minorHAnsi" w:hAnsiTheme="minorHAnsi" w:cstheme="minorHAnsi"/>
        </w:rPr>
        <w:t>6</w:t>
      </w:r>
      <w:r w:rsidR="00E1689B">
        <w:rPr>
          <w:rFonts w:asciiTheme="minorHAnsi" w:hAnsiTheme="minorHAnsi" w:cstheme="minorHAnsi"/>
        </w:rPr>
        <w:t>)</w:t>
      </w:r>
      <w:r w:rsidR="00182EFC">
        <w:rPr>
          <w:rFonts w:asciiTheme="minorHAnsi" w:hAnsiTheme="minorHAnsi" w:cstheme="minorHAnsi"/>
        </w:rPr>
        <w:t>.</w:t>
      </w:r>
      <w:r w:rsidR="00D26BC3">
        <w:rPr>
          <w:rFonts w:asciiTheme="minorHAnsi" w:hAnsiTheme="minorHAnsi" w:cstheme="minorHAnsi"/>
        </w:rPr>
        <w:t xml:space="preserve"> It should be noted that the </w:t>
      </w:r>
      <w:r w:rsidR="00DA60B4">
        <w:rPr>
          <w:rFonts w:asciiTheme="minorHAnsi" w:hAnsiTheme="minorHAnsi" w:cstheme="minorHAnsi"/>
        </w:rPr>
        <w:t>advice for c</w:t>
      </w:r>
      <w:r w:rsidR="00D26BC3">
        <w:rPr>
          <w:rFonts w:asciiTheme="minorHAnsi" w:hAnsiTheme="minorHAnsi" w:cstheme="minorHAnsi"/>
        </w:rPr>
        <w:t xml:space="preserve">arp, </w:t>
      </w:r>
      <w:r w:rsidR="00DA60B4">
        <w:rPr>
          <w:rFonts w:asciiTheme="minorHAnsi" w:hAnsiTheme="minorHAnsi" w:cstheme="minorHAnsi"/>
        </w:rPr>
        <w:t>n</w:t>
      </w:r>
      <w:r w:rsidR="00D26BC3">
        <w:rPr>
          <w:rFonts w:asciiTheme="minorHAnsi" w:hAnsiTheme="minorHAnsi" w:cstheme="minorHAnsi"/>
        </w:rPr>
        <w:t xml:space="preserve">orthern </w:t>
      </w:r>
      <w:r w:rsidR="00DA60B4">
        <w:rPr>
          <w:rFonts w:asciiTheme="minorHAnsi" w:hAnsiTheme="minorHAnsi" w:cstheme="minorHAnsi"/>
        </w:rPr>
        <w:t>p</w:t>
      </w:r>
      <w:r w:rsidR="00D26BC3">
        <w:rPr>
          <w:rFonts w:asciiTheme="minorHAnsi" w:hAnsiTheme="minorHAnsi" w:cstheme="minorHAnsi"/>
        </w:rPr>
        <w:t xml:space="preserve">ike and </w:t>
      </w:r>
      <w:r w:rsidR="00DA60B4">
        <w:rPr>
          <w:rFonts w:asciiTheme="minorHAnsi" w:hAnsiTheme="minorHAnsi" w:cstheme="minorHAnsi"/>
        </w:rPr>
        <w:t>r</w:t>
      </w:r>
      <w:r w:rsidR="00D26BC3">
        <w:rPr>
          <w:rFonts w:asciiTheme="minorHAnsi" w:hAnsiTheme="minorHAnsi" w:cstheme="minorHAnsi"/>
        </w:rPr>
        <w:t xml:space="preserve">ock </w:t>
      </w:r>
      <w:r w:rsidR="00DA60B4">
        <w:rPr>
          <w:rFonts w:asciiTheme="minorHAnsi" w:hAnsiTheme="minorHAnsi" w:cstheme="minorHAnsi"/>
        </w:rPr>
        <w:t>b</w:t>
      </w:r>
      <w:r w:rsidR="00D26BC3">
        <w:rPr>
          <w:rFonts w:asciiTheme="minorHAnsi" w:hAnsiTheme="minorHAnsi" w:cstheme="minorHAnsi"/>
        </w:rPr>
        <w:t xml:space="preserve">ass </w:t>
      </w:r>
      <w:r w:rsidR="00DA60B4">
        <w:rPr>
          <w:rFonts w:asciiTheme="minorHAnsi" w:hAnsiTheme="minorHAnsi" w:cstheme="minorHAnsi"/>
        </w:rPr>
        <w:t>is</w:t>
      </w:r>
      <w:r w:rsidR="00D26BC3">
        <w:rPr>
          <w:rFonts w:asciiTheme="minorHAnsi" w:hAnsiTheme="minorHAnsi" w:cstheme="minorHAnsi"/>
        </w:rPr>
        <w:t xml:space="preserve"> </w:t>
      </w:r>
      <w:r w:rsidR="00DA60B4">
        <w:rPr>
          <w:rFonts w:asciiTheme="minorHAnsi" w:hAnsiTheme="minorHAnsi" w:cstheme="minorHAnsi"/>
        </w:rPr>
        <w:t>“do not eat.”</w:t>
      </w:r>
      <w:r w:rsidR="002553C4">
        <w:rPr>
          <w:rFonts w:asciiTheme="minorHAnsi" w:hAnsiTheme="minorHAnsi" w:cstheme="minorHAnsi"/>
        </w:rPr>
        <w:t xml:space="preserve"> </w:t>
      </w:r>
      <w:r w:rsidR="00D26BC3">
        <w:rPr>
          <w:rFonts w:asciiTheme="minorHAnsi" w:hAnsiTheme="minorHAnsi" w:cstheme="minorHAnsi"/>
        </w:rPr>
        <w:t xml:space="preserve"> </w:t>
      </w:r>
      <w:r w:rsidR="002F48B6">
        <w:rPr>
          <w:rFonts w:asciiTheme="minorHAnsi" w:hAnsiTheme="minorHAnsi" w:cstheme="minorHAnsi"/>
        </w:rPr>
        <w:t>At the time of this study the</w:t>
      </w:r>
      <w:r w:rsidR="00ED252C">
        <w:rPr>
          <w:rFonts w:asciiTheme="minorHAnsi" w:hAnsiTheme="minorHAnsi" w:cstheme="minorHAnsi"/>
        </w:rPr>
        <w:t xml:space="preserve"> extent of the HARP project include</w:t>
      </w:r>
      <w:r w:rsidR="002F48B6">
        <w:rPr>
          <w:rFonts w:asciiTheme="minorHAnsi" w:hAnsiTheme="minorHAnsi" w:cstheme="minorHAnsi"/>
        </w:rPr>
        <w:t>d only areas above</w:t>
      </w:r>
      <w:r w:rsidR="00ED252C">
        <w:rPr>
          <w:rFonts w:asciiTheme="minorHAnsi" w:hAnsiTheme="minorHAnsi" w:cstheme="minorHAnsi"/>
        </w:rPr>
        <w:t xml:space="preserve"> the millpond dam. </w:t>
      </w:r>
      <w:r w:rsidR="002553C4">
        <w:rPr>
          <w:rFonts w:asciiTheme="minorHAnsi" w:hAnsiTheme="minorHAnsi" w:cstheme="minorHAnsi"/>
        </w:rPr>
        <w:t xml:space="preserve"> </w:t>
      </w:r>
      <w:r w:rsidR="00ED252C">
        <w:rPr>
          <w:rFonts w:asciiTheme="minorHAnsi" w:hAnsiTheme="minorHAnsi" w:cstheme="minorHAnsi"/>
        </w:rPr>
        <w:t xml:space="preserve">The downstream sediment chemistry information </w:t>
      </w:r>
      <w:r w:rsidR="002F48B6">
        <w:rPr>
          <w:rFonts w:asciiTheme="minorHAnsi" w:hAnsiTheme="minorHAnsi" w:cstheme="minorHAnsi"/>
        </w:rPr>
        <w:t xml:space="preserve">was </w:t>
      </w:r>
      <w:r w:rsidR="00ED252C">
        <w:rPr>
          <w:rFonts w:asciiTheme="minorHAnsi" w:hAnsiTheme="minorHAnsi" w:cstheme="minorHAnsi"/>
        </w:rPr>
        <w:t xml:space="preserve">necessary </w:t>
      </w:r>
      <w:r w:rsidR="00752676">
        <w:rPr>
          <w:rFonts w:asciiTheme="minorHAnsi" w:hAnsiTheme="minorHAnsi" w:cstheme="minorHAnsi"/>
        </w:rPr>
        <w:t>to determine if the site boundaries need to be expanded before respondents (Tecumseh and TRC</w:t>
      </w:r>
      <w:r w:rsidR="00215E5E">
        <w:rPr>
          <w:rFonts w:asciiTheme="minorHAnsi" w:hAnsiTheme="minorHAnsi" w:cstheme="minorHAnsi"/>
        </w:rPr>
        <w:t>)</w:t>
      </w:r>
      <w:r w:rsidR="00752676">
        <w:rPr>
          <w:rFonts w:asciiTheme="minorHAnsi" w:hAnsiTheme="minorHAnsi" w:cstheme="minorHAnsi"/>
        </w:rPr>
        <w:t xml:space="preserve"> begin design on the final phases of the project.</w:t>
      </w:r>
    </w:p>
    <w:p w14:paraId="4A632986" w14:textId="77777777" w:rsidR="00DE56C0" w:rsidRDefault="00DE56C0" w:rsidP="00763DCD">
      <w:pPr>
        <w:rPr>
          <w:rFonts w:asciiTheme="minorHAnsi" w:hAnsiTheme="minorHAnsi" w:cstheme="minorHAnsi"/>
          <w:bCs/>
        </w:rPr>
      </w:pPr>
    </w:p>
    <w:p w14:paraId="699A25A3" w14:textId="77777777" w:rsidR="00E8290D" w:rsidRDefault="00831809" w:rsidP="0001259D">
      <w:pPr>
        <w:ind w:firstLine="720"/>
        <w:rPr>
          <w:rFonts w:asciiTheme="minorHAnsi" w:hAnsiTheme="minorHAnsi" w:cstheme="minorHAnsi"/>
          <w:bCs/>
        </w:rPr>
      </w:pPr>
      <w:r w:rsidRPr="00831809">
        <w:rPr>
          <w:rFonts w:asciiTheme="minorHAnsi" w:hAnsiTheme="minorHAnsi" w:cstheme="minorHAnsi"/>
          <w:bCs/>
        </w:rPr>
        <w:t xml:space="preserve">       </w:t>
      </w:r>
      <w:r w:rsidR="00851EA9">
        <w:rPr>
          <w:rFonts w:asciiTheme="minorHAnsi" w:hAnsiTheme="minorHAnsi" w:cstheme="minorHAnsi"/>
          <w:bCs/>
        </w:rPr>
        <w:t xml:space="preserve">      </w:t>
      </w:r>
    </w:p>
    <w:p w14:paraId="01B6A2B9" w14:textId="77777777" w:rsidR="00E8290D" w:rsidRDefault="00E8290D" w:rsidP="0001259D">
      <w:pPr>
        <w:ind w:firstLine="720"/>
        <w:rPr>
          <w:rFonts w:asciiTheme="minorHAnsi" w:hAnsiTheme="minorHAnsi" w:cstheme="minorHAnsi"/>
          <w:bCs/>
        </w:rPr>
      </w:pPr>
    </w:p>
    <w:p w14:paraId="7D7AA671" w14:textId="77777777" w:rsidR="00E8290D" w:rsidRDefault="00E8290D" w:rsidP="0001259D">
      <w:pPr>
        <w:ind w:firstLine="720"/>
        <w:rPr>
          <w:rFonts w:asciiTheme="minorHAnsi" w:hAnsiTheme="minorHAnsi" w:cstheme="minorHAnsi"/>
          <w:bCs/>
        </w:rPr>
      </w:pPr>
    </w:p>
    <w:p w14:paraId="16BB8518" w14:textId="77777777" w:rsidR="00E8290D" w:rsidRDefault="00E8290D" w:rsidP="0001259D">
      <w:pPr>
        <w:ind w:firstLine="720"/>
        <w:rPr>
          <w:rFonts w:asciiTheme="minorHAnsi" w:hAnsiTheme="minorHAnsi" w:cstheme="minorHAnsi"/>
          <w:bCs/>
        </w:rPr>
      </w:pPr>
    </w:p>
    <w:p w14:paraId="391DAC37" w14:textId="77777777" w:rsidR="00E8290D" w:rsidRDefault="00E8290D" w:rsidP="0001259D">
      <w:pPr>
        <w:ind w:firstLine="720"/>
        <w:rPr>
          <w:rFonts w:asciiTheme="minorHAnsi" w:hAnsiTheme="minorHAnsi" w:cstheme="minorHAnsi"/>
          <w:bCs/>
        </w:rPr>
      </w:pPr>
    </w:p>
    <w:p w14:paraId="13961204" w14:textId="77777777" w:rsidR="00E8290D" w:rsidRDefault="00E8290D" w:rsidP="0001259D">
      <w:pPr>
        <w:ind w:firstLine="720"/>
        <w:rPr>
          <w:rFonts w:asciiTheme="minorHAnsi" w:hAnsiTheme="minorHAnsi" w:cstheme="minorHAnsi"/>
          <w:bCs/>
        </w:rPr>
      </w:pPr>
    </w:p>
    <w:p w14:paraId="4ED2ADCD" w14:textId="77777777" w:rsidR="00E8290D" w:rsidRDefault="00E8290D" w:rsidP="0001259D">
      <w:pPr>
        <w:ind w:firstLine="720"/>
        <w:rPr>
          <w:rFonts w:asciiTheme="minorHAnsi" w:hAnsiTheme="minorHAnsi" w:cstheme="minorHAnsi"/>
          <w:bCs/>
        </w:rPr>
      </w:pPr>
    </w:p>
    <w:p w14:paraId="5B905FEF" w14:textId="77777777" w:rsidR="00E8290D" w:rsidRDefault="00E8290D" w:rsidP="0001259D">
      <w:pPr>
        <w:ind w:firstLine="720"/>
        <w:rPr>
          <w:rFonts w:asciiTheme="minorHAnsi" w:hAnsiTheme="minorHAnsi" w:cstheme="minorHAnsi"/>
          <w:bCs/>
        </w:rPr>
      </w:pPr>
    </w:p>
    <w:p w14:paraId="0FB3010F" w14:textId="77777777" w:rsidR="00E8290D" w:rsidRDefault="00E8290D" w:rsidP="0001259D">
      <w:pPr>
        <w:ind w:firstLine="720"/>
        <w:rPr>
          <w:rFonts w:asciiTheme="minorHAnsi" w:hAnsiTheme="minorHAnsi" w:cstheme="minorHAnsi"/>
          <w:bCs/>
        </w:rPr>
      </w:pPr>
    </w:p>
    <w:p w14:paraId="19A4639D" w14:textId="77777777" w:rsidR="00E8290D" w:rsidRDefault="00E8290D" w:rsidP="0001259D">
      <w:pPr>
        <w:ind w:firstLine="720"/>
        <w:rPr>
          <w:rFonts w:asciiTheme="minorHAnsi" w:hAnsiTheme="minorHAnsi" w:cstheme="minorHAnsi"/>
          <w:bCs/>
        </w:rPr>
      </w:pPr>
    </w:p>
    <w:p w14:paraId="71E4A0DA" w14:textId="77777777" w:rsidR="00E8290D" w:rsidRDefault="00E8290D" w:rsidP="0001259D">
      <w:pPr>
        <w:ind w:firstLine="720"/>
        <w:rPr>
          <w:rFonts w:asciiTheme="minorHAnsi" w:hAnsiTheme="minorHAnsi" w:cstheme="minorHAnsi"/>
          <w:bCs/>
        </w:rPr>
      </w:pPr>
    </w:p>
    <w:p w14:paraId="55734752" w14:textId="77777777" w:rsidR="00E8290D" w:rsidRDefault="00E8290D" w:rsidP="0001259D">
      <w:pPr>
        <w:ind w:firstLine="720"/>
        <w:rPr>
          <w:rFonts w:asciiTheme="minorHAnsi" w:hAnsiTheme="minorHAnsi" w:cstheme="minorHAnsi"/>
          <w:bCs/>
        </w:rPr>
      </w:pPr>
    </w:p>
    <w:p w14:paraId="7DF587B6" w14:textId="77777777" w:rsidR="00E8290D" w:rsidRDefault="00E8290D" w:rsidP="0001259D">
      <w:pPr>
        <w:ind w:firstLine="720"/>
        <w:rPr>
          <w:rFonts w:asciiTheme="minorHAnsi" w:hAnsiTheme="minorHAnsi" w:cstheme="minorHAnsi"/>
          <w:bCs/>
        </w:rPr>
      </w:pPr>
    </w:p>
    <w:p w14:paraId="3EC4702D" w14:textId="77777777" w:rsidR="00E8290D" w:rsidRDefault="00E8290D" w:rsidP="0001259D">
      <w:pPr>
        <w:ind w:firstLine="720"/>
        <w:rPr>
          <w:rFonts w:asciiTheme="minorHAnsi" w:hAnsiTheme="minorHAnsi" w:cstheme="minorHAnsi"/>
          <w:bCs/>
        </w:rPr>
      </w:pPr>
    </w:p>
    <w:p w14:paraId="22BD5028" w14:textId="77777777" w:rsidR="00E8290D" w:rsidRDefault="00E8290D" w:rsidP="0001259D">
      <w:pPr>
        <w:ind w:firstLine="720"/>
        <w:rPr>
          <w:rFonts w:asciiTheme="minorHAnsi" w:hAnsiTheme="minorHAnsi" w:cstheme="minorHAnsi"/>
          <w:bCs/>
        </w:rPr>
      </w:pPr>
    </w:p>
    <w:p w14:paraId="0D4D429F" w14:textId="77777777" w:rsidR="00E8290D" w:rsidRDefault="00E8290D" w:rsidP="0001259D">
      <w:pPr>
        <w:ind w:firstLine="720"/>
        <w:rPr>
          <w:rFonts w:asciiTheme="minorHAnsi" w:hAnsiTheme="minorHAnsi" w:cstheme="minorHAnsi"/>
          <w:bCs/>
        </w:rPr>
      </w:pPr>
    </w:p>
    <w:p w14:paraId="18E949C2" w14:textId="77777777" w:rsidR="00E8290D" w:rsidRDefault="00E8290D" w:rsidP="0001259D">
      <w:pPr>
        <w:ind w:firstLine="720"/>
        <w:rPr>
          <w:rFonts w:asciiTheme="minorHAnsi" w:hAnsiTheme="minorHAnsi" w:cstheme="minorHAnsi"/>
          <w:bCs/>
        </w:rPr>
      </w:pPr>
    </w:p>
    <w:p w14:paraId="21903790" w14:textId="77777777" w:rsidR="00E8290D" w:rsidRDefault="00E8290D" w:rsidP="0001259D">
      <w:pPr>
        <w:ind w:firstLine="720"/>
        <w:rPr>
          <w:rFonts w:asciiTheme="minorHAnsi" w:hAnsiTheme="minorHAnsi" w:cstheme="minorHAnsi"/>
          <w:bCs/>
        </w:rPr>
      </w:pPr>
    </w:p>
    <w:p w14:paraId="62AC2CEF" w14:textId="77777777" w:rsidR="00E8290D" w:rsidRDefault="00E8290D" w:rsidP="0001259D">
      <w:pPr>
        <w:ind w:firstLine="720"/>
        <w:rPr>
          <w:rFonts w:asciiTheme="minorHAnsi" w:hAnsiTheme="minorHAnsi" w:cstheme="minorHAnsi"/>
          <w:bCs/>
        </w:rPr>
      </w:pPr>
    </w:p>
    <w:p w14:paraId="68C1EBB6" w14:textId="77777777" w:rsidR="00E8290D" w:rsidRDefault="00E8290D" w:rsidP="0001259D">
      <w:pPr>
        <w:ind w:firstLine="720"/>
        <w:rPr>
          <w:rFonts w:asciiTheme="minorHAnsi" w:hAnsiTheme="minorHAnsi" w:cstheme="minorHAnsi"/>
          <w:bCs/>
        </w:rPr>
      </w:pPr>
    </w:p>
    <w:p w14:paraId="07B1EDB4" w14:textId="77777777" w:rsidR="00E8290D" w:rsidRDefault="00E8290D" w:rsidP="0001259D">
      <w:pPr>
        <w:ind w:firstLine="720"/>
        <w:rPr>
          <w:rFonts w:asciiTheme="minorHAnsi" w:hAnsiTheme="minorHAnsi" w:cstheme="minorHAnsi"/>
          <w:bCs/>
        </w:rPr>
      </w:pPr>
    </w:p>
    <w:p w14:paraId="313F1B58" w14:textId="77777777" w:rsidR="00E8290D" w:rsidRDefault="00E8290D" w:rsidP="0001259D">
      <w:pPr>
        <w:ind w:firstLine="720"/>
        <w:rPr>
          <w:rFonts w:asciiTheme="minorHAnsi" w:hAnsiTheme="minorHAnsi" w:cstheme="minorHAnsi"/>
          <w:bCs/>
        </w:rPr>
      </w:pPr>
    </w:p>
    <w:p w14:paraId="60DEE509" w14:textId="77777777" w:rsidR="00E8290D" w:rsidRDefault="00E8290D" w:rsidP="0001259D">
      <w:pPr>
        <w:ind w:firstLine="720"/>
        <w:rPr>
          <w:rFonts w:asciiTheme="minorHAnsi" w:hAnsiTheme="minorHAnsi" w:cstheme="minorHAnsi"/>
          <w:bCs/>
        </w:rPr>
      </w:pPr>
    </w:p>
    <w:p w14:paraId="593CD6E4" w14:textId="0273B658" w:rsidR="00DE56C0" w:rsidRDefault="00DE56C0" w:rsidP="00B5254B">
      <w:pPr>
        <w:rPr>
          <w:rFonts w:asciiTheme="minorHAnsi" w:hAnsiTheme="minorHAnsi" w:cstheme="minorHAnsi"/>
          <w:bCs/>
        </w:rPr>
      </w:pPr>
      <w:r w:rsidRPr="003A5213">
        <w:rPr>
          <w:rFonts w:asciiTheme="minorHAnsi" w:hAnsiTheme="minorHAnsi" w:cstheme="minorHAnsi"/>
          <w:bCs/>
        </w:rPr>
        <w:lastRenderedPageBreak/>
        <w:t>Figure 1</w:t>
      </w:r>
      <w:r w:rsidR="00C746E0" w:rsidRPr="003A5213">
        <w:rPr>
          <w:rFonts w:asciiTheme="minorHAnsi" w:hAnsiTheme="minorHAnsi" w:cstheme="minorHAnsi"/>
          <w:bCs/>
        </w:rPr>
        <w:t>.</w:t>
      </w:r>
      <w:r w:rsidR="00DF7C36">
        <w:rPr>
          <w:rFonts w:asciiTheme="minorHAnsi" w:hAnsiTheme="minorHAnsi" w:cstheme="minorHAnsi"/>
          <w:bCs/>
        </w:rPr>
        <w:t xml:space="preserve">    </w:t>
      </w:r>
      <w:r>
        <w:rPr>
          <w:rFonts w:asciiTheme="minorHAnsi" w:hAnsiTheme="minorHAnsi" w:cstheme="minorHAnsi"/>
          <w:bCs/>
        </w:rPr>
        <w:t>South Branch Manitowoc River Watershed</w:t>
      </w:r>
    </w:p>
    <w:p w14:paraId="0E0CC12C" w14:textId="06D909A0" w:rsidR="00DE56C0" w:rsidRDefault="0067528F" w:rsidP="00033C56">
      <w:pPr>
        <w:jc w:val="center"/>
        <w:rPr>
          <w:rFonts w:asciiTheme="minorHAnsi" w:hAnsiTheme="minorHAnsi" w:cstheme="minorHAnsi"/>
          <w:bCs/>
          <w:noProof/>
        </w:rPr>
      </w:pPr>
      <w:r>
        <w:rPr>
          <w:noProof/>
        </w:rPr>
        <w:drawing>
          <wp:inline distT="0" distB="0" distL="0" distR="0" wp14:anchorId="4F5303AF" wp14:editId="3A28248E">
            <wp:extent cx="5943600" cy="78816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7881620"/>
                    </a:xfrm>
                    <a:prstGeom prst="rect">
                      <a:avLst/>
                    </a:prstGeom>
                  </pic:spPr>
                </pic:pic>
              </a:graphicData>
            </a:graphic>
          </wp:inline>
        </w:drawing>
      </w:r>
    </w:p>
    <w:p w14:paraId="1A5B6E62" w14:textId="3D1570C2" w:rsidR="00C746E0" w:rsidRDefault="00831809" w:rsidP="00B5254B">
      <w:pPr>
        <w:rPr>
          <w:rFonts w:asciiTheme="minorHAnsi" w:hAnsiTheme="minorHAnsi" w:cstheme="minorHAnsi"/>
          <w:bCs/>
        </w:rPr>
      </w:pPr>
      <w:r>
        <w:rPr>
          <w:rFonts w:asciiTheme="minorHAnsi" w:hAnsiTheme="minorHAnsi" w:cstheme="minorHAnsi"/>
          <w:bCs/>
        </w:rPr>
        <w:t>(</w:t>
      </w:r>
      <w:r w:rsidR="009B7C38">
        <w:rPr>
          <w:rFonts w:asciiTheme="minorHAnsi" w:hAnsiTheme="minorHAnsi" w:cstheme="minorHAnsi"/>
          <w:bCs/>
        </w:rPr>
        <w:t>WDNR, 201</w:t>
      </w:r>
      <w:r w:rsidR="008415F8">
        <w:rPr>
          <w:rFonts w:asciiTheme="minorHAnsi" w:hAnsiTheme="minorHAnsi" w:cstheme="minorHAnsi"/>
          <w:bCs/>
        </w:rPr>
        <w:t>7</w:t>
      </w:r>
      <w:r>
        <w:rPr>
          <w:rFonts w:asciiTheme="minorHAnsi" w:hAnsiTheme="minorHAnsi" w:cstheme="minorHAnsi"/>
          <w:bCs/>
        </w:rPr>
        <w:t>)</w:t>
      </w:r>
    </w:p>
    <w:p w14:paraId="326D782A" w14:textId="77777777" w:rsidR="0067528F" w:rsidRDefault="00EB3811" w:rsidP="0089521E">
      <w:pPr>
        <w:rPr>
          <w:rFonts w:asciiTheme="minorHAnsi" w:hAnsiTheme="minorHAnsi" w:cstheme="minorHAnsi"/>
          <w:bCs/>
        </w:rPr>
      </w:pPr>
      <w:r w:rsidRPr="003A5213">
        <w:rPr>
          <w:rFonts w:asciiTheme="minorHAnsi" w:hAnsiTheme="minorHAnsi" w:cstheme="minorHAnsi"/>
          <w:bCs/>
        </w:rPr>
        <w:lastRenderedPageBreak/>
        <w:t>Figure 2.</w:t>
      </w:r>
      <w:r>
        <w:rPr>
          <w:rFonts w:asciiTheme="minorHAnsi" w:hAnsiTheme="minorHAnsi" w:cstheme="minorHAnsi"/>
          <w:bCs/>
        </w:rPr>
        <w:t xml:space="preserve">    South Branch Manitowoc River Sediment Assessment Study Area</w:t>
      </w:r>
    </w:p>
    <w:p w14:paraId="57343B7F" w14:textId="74CE40CB" w:rsidR="0067528F" w:rsidRDefault="0089521E" w:rsidP="00B26A67">
      <w:pPr>
        <w:jc w:val="center"/>
        <w:rPr>
          <w:rFonts w:asciiTheme="minorHAnsi" w:hAnsiTheme="minorHAnsi" w:cstheme="minorHAnsi"/>
          <w:bCs/>
        </w:rPr>
      </w:pPr>
      <w:r>
        <w:rPr>
          <w:noProof/>
        </w:rPr>
        <w:drawing>
          <wp:inline distT="0" distB="0" distL="0" distR="0" wp14:anchorId="279897CB" wp14:editId="309DC73B">
            <wp:extent cx="5943600" cy="7893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893685"/>
                    </a:xfrm>
                    <a:prstGeom prst="rect">
                      <a:avLst/>
                    </a:prstGeom>
                  </pic:spPr>
                </pic:pic>
              </a:graphicData>
            </a:graphic>
          </wp:inline>
        </w:drawing>
      </w:r>
    </w:p>
    <w:p w14:paraId="40A65E53" w14:textId="66160FCB" w:rsidR="00EB3811" w:rsidRDefault="00831809" w:rsidP="0089521E">
      <w:pPr>
        <w:rPr>
          <w:rFonts w:asciiTheme="minorHAnsi" w:hAnsiTheme="minorHAnsi" w:cstheme="minorHAnsi"/>
          <w:bCs/>
          <w:highlight w:val="yellow"/>
        </w:rPr>
      </w:pPr>
      <w:r>
        <w:rPr>
          <w:rFonts w:asciiTheme="minorHAnsi" w:hAnsiTheme="minorHAnsi" w:cstheme="minorHAnsi"/>
          <w:bCs/>
        </w:rPr>
        <w:t>(WDNR</w:t>
      </w:r>
      <w:r w:rsidR="0089521E">
        <w:rPr>
          <w:rFonts w:asciiTheme="minorHAnsi" w:hAnsiTheme="minorHAnsi" w:cstheme="minorHAnsi"/>
          <w:bCs/>
        </w:rPr>
        <w:t>,</w:t>
      </w:r>
      <w:r>
        <w:rPr>
          <w:rFonts w:asciiTheme="minorHAnsi" w:hAnsiTheme="minorHAnsi" w:cstheme="minorHAnsi"/>
          <w:bCs/>
        </w:rPr>
        <w:t xml:space="preserve"> 2017)</w:t>
      </w:r>
    </w:p>
    <w:p w14:paraId="437761E2" w14:textId="60C5BDF5" w:rsidR="00D930CD" w:rsidRDefault="00D930CD" w:rsidP="00D930CD">
      <w:pPr>
        <w:rPr>
          <w:rFonts w:cs="Calibri"/>
          <w:noProof/>
        </w:rPr>
      </w:pPr>
      <w:r w:rsidRPr="003A5213">
        <w:rPr>
          <w:rFonts w:asciiTheme="minorHAnsi" w:hAnsiTheme="minorHAnsi" w:cstheme="minorHAnsi"/>
          <w:bCs/>
        </w:rPr>
        <w:lastRenderedPageBreak/>
        <w:t xml:space="preserve"> </w:t>
      </w:r>
      <w:r w:rsidR="003D38E6" w:rsidRPr="003A5213">
        <w:rPr>
          <w:rFonts w:asciiTheme="minorHAnsi" w:hAnsiTheme="minorHAnsi" w:cstheme="minorHAnsi"/>
          <w:bCs/>
        </w:rPr>
        <w:t>Figure 3</w:t>
      </w:r>
      <w:r w:rsidR="00C746E0" w:rsidRPr="003A5213">
        <w:rPr>
          <w:rFonts w:asciiTheme="minorHAnsi" w:hAnsiTheme="minorHAnsi" w:cstheme="minorHAnsi"/>
          <w:bCs/>
        </w:rPr>
        <w:t>.</w:t>
      </w:r>
      <w:r w:rsidR="004E451F">
        <w:rPr>
          <w:rFonts w:asciiTheme="minorHAnsi" w:hAnsiTheme="minorHAnsi" w:cstheme="minorHAnsi"/>
          <w:bCs/>
        </w:rPr>
        <w:t xml:space="preserve">    </w:t>
      </w:r>
      <w:r w:rsidR="0052675F">
        <w:rPr>
          <w:rFonts w:asciiTheme="minorHAnsi" w:hAnsiTheme="minorHAnsi" w:cstheme="minorHAnsi"/>
          <w:bCs/>
        </w:rPr>
        <w:t xml:space="preserve">Hayton Remediation Area Project </w:t>
      </w:r>
      <w:r w:rsidR="00E13902">
        <w:rPr>
          <w:rFonts w:asciiTheme="minorHAnsi" w:hAnsiTheme="minorHAnsi" w:cstheme="minorHAnsi"/>
          <w:bCs/>
        </w:rPr>
        <w:t>– Operable Units</w:t>
      </w:r>
    </w:p>
    <w:p w14:paraId="1D15538C" w14:textId="42CF7039" w:rsidR="00B5254B" w:rsidRDefault="00B5254B" w:rsidP="00D930CD">
      <w:pPr>
        <w:rPr>
          <w:rFonts w:cs="Calibri"/>
          <w:noProof/>
        </w:rPr>
      </w:pPr>
      <w:r>
        <w:rPr>
          <w:noProof/>
        </w:rPr>
        <w:drawing>
          <wp:inline distT="0" distB="0" distL="0" distR="0" wp14:anchorId="2B1102CA" wp14:editId="7EF1B912">
            <wp:extent cx="5924550" cy="7820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24550" cy="7820025"/>
                    </a:xfrm>
                    <a:prstGeom prst="rect">
                      <a:avLst/>
                    </a:prstGeom>
                  </pic:spPr>
                </pic:pic>
              </a:graphicData>
            </a:graphic>
          </wp:inline>
        </w:drawing>
      </w:r>
    </w:p>
    <w:p w14:paraId="415BF0AA" w14:textId="26A2F76B" w:rsidR="00E13902" w:rsidRDefault="00E13902" w:rsidP="00763DCD">
      <w:pPr>
        <w:rPr>
          <w:rFonts w:cs="Calibri"/>
        </w:rPr>
      </w:pPr>
      <w:r>
        <w:rPr>
          <w:rFonts w:cs="Calibri"/>
        </w:rPr>
        <w:t>(TRC, 201</w:t>
      </w:r>
      <w:r w:rsidR="002D3E81">
        <w:rPr>
          <w:rFonts w:cs="Calibri"/>
        </w:rPr>
        <w:t>1</w:t>
      </w:r>
      <w:r>
        <w:rPr>
          <w:rFonts w:cs="Calibri"/>
        </w:rPr>
        <w:t>)</w:t>
      </w:r>
    </w:p>
    <w:p w14:paraId="7F2C7FD9" w14:textId="77777777" w:rsidR="00956166" w:rsidRDefault="00956166" w:rsidP="00763DCD">
      <w:pPr>
        <w:rPr>
          <w:rFonts w:cs="Calibri"/>
        </w:rPr>
      </w:pPr>
    </w:p>
    <w:p w14:paraId="69319CB8" w14:textId="77777777" w:rsidR="00956166" w:rsidRDefault="00956166" w:rsidP="00763DCD">
      <w:pPr>
        <w:rPr>
          <w:rFonts w:cs="Calibri"/>
        </w:rPr>
      </w:pPr>
    </w:p>
    <w:p w14:paraId="2F562679" w14:textId="77777777" w:rsidR="00956166" w:rsidRDefault="00956166" w:rsidP="00060CAD">
      <w:pPr>
        <w:ind w:firstLine="720"/>
        <w:rPr>
          <w:rFonts w:cs="Calibri"/>
        </w:rPr>
      </w:pPr>
      <w:r w:rsidRPr="003A5213">
        <w:rPr>
          <w:rFonts w:cs="Calibri"/>
        </w:rPr>
        <w:t xml:space="preserve">Figure </w:t>
      </w:r>
      <w:r w:rsidR="003D38E6" w:rsidRPr="003A5213">
        <w:rPr>
          <w:rFonts w:cs="Calibri"/>
        </w:rPr>
        <w:t>4</w:t>
      </w:r>
      <w:r>
        <w:rPr>
          <w:rFonts w:cs="Calibri"/>
        </w:rPr>
        <w:t xml:space="preserve">. </w:t>
      </w:r>
      <w:r w:rsidR="00DF7C36">
        <w:rPr>
          <w:rFonts w:cs="Calibri"/>
        </w:rPr>
        <w:t xml:space="preserve">  </w:t>
      </w:r>
      <w:r>
        <w:rPr>
          <w:rFonts w:cs="Calibri"/>
        </w:rPr>
        <w:t>Choose Wisely</w:t>
      </w:r>
      <w:r w:rsidR="00B22AE5">
        <w:rPr>
          <w:rFonts w:cs="Calibri"/>
        </w:rPr>
        <w:t xml:space="preserve">: </w:t>
      </w:r>
      <w:r w:rsidR="00B56708">
        <w:rPr>
          <w:rFonts w:cs="Calibri"/>
        </w:rPr>
        <w:t>A Health Guide for Eating F</w:t>
      </w:r>
      <w:r w:rsidR="00B22AE5">
        <w:rPr>
          <w:rFonts w:cs="Calibri"/>
        </w:rPr>
        <w:t>ish in Wisconsin.</w:t>
      </w:r>
    </w:p>
    <w:p w14:paraId="170EAB74" w14:textId="77777777" w:rsidR="00956166" w:rsidRDefault="003C2D8F" w:rsidP="00AA66A0">
      <w:pPr>
        <w:jc w:val="center"/>
        <w:rPr>
          <w:rFonts w:cs="Calibri"/>
        </w:rPr>
      </w:pPr>
      <w:r>
        <w:rPr>
          <w:rFonts w:cs="Calibri"/>
          <w:noProof/>
        </w:rPr>
        <w:drawing>
          <wp:inline distT="0" distB="0" distL="0" distR="0" wp14:anchorId="5246991B" wp14:editId="796C7D0B">
            <wp:extent cx="5297007" cy="679836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A Map.JPG"/>
                    <pic:cNvPicPr/>
                  </pic:nvPicPr>
                  <pic:blipFill>
                    <a:blip r:embed="rId10">
                      <a:extLst>
                        <a:ext uri="{28A0092B-C50C-407E-A947-70E740481C1C}">
                          <a14:useLocalDpi xmlns:a14="http://schemas.microsoft.com/office/drawing/2010/main" val="0"/>
                        </a:ext>
                      </a:extLst>
                    </a:blip>
                    <a:stretch>
                      <a:fillRect/>
                    </a:stretch>
                  </pic:blipFill>
                  <pic:spPr>
                    <a:xfrm>
                      <a:off x="0" y="0"/>
                      <a:ext cx="5300659" cy="6803052"/>
                    </a:xfrm>
                    <a:prstGeom prst="rect">
                      <a:avLst/>
                    </a:prstGeom>
                  </pic:spPr>
                </pic:pic>
              </a:graphicData>
            </a:graphic>
          </wp:inline>
        </w:drawing>
      </w:r>
    </w:p>
    <w:p w14:paraId="28D43D29" w14:textId="77777777" w:rsidR="00830B1D" w:rsidRDefault="008571EA" w:rsidP="00060CAD">
      <w:pPr>
        <w:ind w:firstLine="720"/>
        <w:rPr>
          <w:rFonts w:cs="Calibri"/>
        </w:rPr>
      </w:pPr>
      <w:r>
        <w:rPr>
          <w:rFonts w:cs="Calibri"/>
        </w:rPr>
        <w:t>(</w:t>
      </w:r>
      <w:r w:rsidR="00B22AE5">
        <w:rPr>
          <w:rFonts w:cs="Calibri"/>
        </w:rPr>
        <w:t>WDNR, 2016</w:t>
      </w:r>
      <w:r>
        <w:rPr>
          <w:rFonts w:cs="Calibri"/>
        </w:rPr>
        <w:t>)</w:t>
      </w:r>
    </w:p>
    <w:p w14:paraId="713B1453" w14:textId="77777777" w:rsidR="00830B1D" w:rsidRDefault="00830B1D" w:rsidP="00AA66A0">
      <w:pPr>
        <w:jc w:val="center"/>
        <w:rPr>
          <w:rFonts w:cs="Calibri"/>
        </w:rPr>
      </w:pPr>
    </w:p>
    <w:p w14:paraId="0287AA78" w14:textId="77777777" w:rsidR="00830B1D" w:rsidRDefault="00830B1D" w:rsidP="00AA66A0">
      <w:pPr>
        <w:jc w:val="center"/>
        <w:rPr>
          <w:rFonts w:cs="Calibri"/>
        </w:rPr>
      </w:pPr>
    </w:p>
    <w:p w14:paraId="29A369E1" w14:textId="77777777" w:rsidR="00830B1D" w:rsidRDefault="00830B1D" w:rsidP="00AA66A0">
      <w:pPr>
        <w:jc w:val="center"/>
        <w:rPr>
          <w:rFonts w:cs="Calibri"/>
        </w:rPr>
      </w:pPr>
    </w:p>
    <w:p w14:paraId="7D219DA0" w14:textId="77777777" w:rsidR="00830B1D" w:rsidRDefault="00830B1D" w:rsidP="00AA66A0">
      <w:pPr>
        <w:jc w:val="center"/>
        <w:rPr>
          <w:rFonts w:cs="Calibri"/>
        </w:rPr>
      </w:pPr>
    </w:p>
    <w:p w14:paraId="0DA8FF82" w14:textId="77777777" w:rsidR="00830B1D" w:rsidRDefault="00830B1D" w:rsidP="00AA66A0">
      <w:pPr>
        <w:jc w:val="center"/>
        <w:rPr>
          <w:rFonts w:cs="Calibri"/>
        </w:rPr>
      </w:pPr>
    </w:p>
    <w:p w14:paraId="275EE5C9" w14:textId="77777777" w:rsidR="00830B1D" w:rsidRDefault="00830B1D" w:rsidP="00AA66A0">
      <w:pPr>
        <w:jc w:val="center"/>
        <w:rPr>
          <w:rFonts w:cs="Calibri"/>
        </w:rPr>
      </w:pPr>
    </w:p>
    <w:p w14:paraId="7EA21566" w14:textId="77777777" w:rsidR="00830B1D" w:rsidRDefault="00830B1D" w:rsidP="00B22AE5">
      <w:pPr>
        <w:ind w:left="720"/>
        <w:rPr>
          <w:rFonts w:cs="Calibri"/>
        </w:rPr>
      </w:pPr>
      <w:r w:rsidRPr="003A5213">
        <w:rPr>
          <w:rFonts w:cs="Calibri"/>
        </w:rPr>
        <w:t>Table 1.</w:t>
      </w:r>
      <w:r>
        <w:rPr>
          <w:rFonts w:cs="Calibri"/>
        </w:rPr>
        <w:t xml:space="preserve"> </w:t>
      </w:r>
      <w:r w:rsidR="00DF7C36">
        <w:rPr>
          <w:rFonts w:cs="Calibri"/>
        </w:rPr>
        <w:t xml:space="preserve"> </w:t>
      </w:r>
      <w:r w:rsidR="00687A6A">
        <w:rPr>
          <w:rFonts w:cs="Calibri"/>
        </w:rPr>
        <w:t xml:space="preserve"> Choose Wisely: A Health Guide for Eating Fish in Wisconsin</w:t>
      </w:r>
    </w:p>
    <w:p w14:paraId="2B1BF1E7" w14:textId="09E23330" w:rsidR="00AA66A0" w:rsidRDefault="00326C7C" w:rsidP="00AA66A0">
      <w:pPr>
        <w:jc w:val="center"/>
        <w:rPr>
          <w:rFonts w:cs="Calibri"/>
        </w:rPr>
      </w:pPr>
      <w:r>
        <w:rPr>
          <w:rFonts w:cs="Calibri"/>
          <w:noProof/>
        </w:rPr>
        <mc:AlternateContent>
          <mc:Choice Requires="wps">
            <w:drawing>
              <wp:anchor distT="0" distB="0" distL="114300" distR="114300" simplePos="0" relativeHeight="251659264" behindDoc="0" locked="0" layoutInCell="1" allowOverlap="1" wp14:anchorId="5205FFD6" wp14:editId="1F3AA50B">
                <wp:simplePos x="0" y="0"/>
                <wp:positionH relativeFrom="column">
                  <wp:posOffset>390525</wp:posOffset>
                </wp:positionH>
                <wp:positionV relativeFrom="paragraph">
                  <wp:posOffset>2691766</wp:posOffset>
                </wp:positionV>
                <wp:extent cx="5153025" cy="476250"/>
                <wp:effectExtent l="76200" t="76200" r="104775" b="95250"/>
                <wp:wrapNone/>
                <wp:docPr id="1" name="Rectangle 1"/>
                <wp:cNvGraphicFramePr/>
                <a:graphic xmlns:a="http://schemas.openxmlformats.org/drawingml/2006/main">
                  <a:graphicData uri="http://schemas.microsoft.com/office/word/2010/wordprocessingShape">
                    <wps:wsp>
                      <wps:cNvSpPr/>
                      <wps:spPr>
                        <a:xfrm>
                          <a:off x="0" y="0"/>
                          <a:ext cx="5153025" cy="476250"/>
                        </a:xfrm>
                        <a:prstGeom prst="rect">
                          <a:avLst/>
                        </a:prstGeom>
                        <a:noFill/>
                        <a:ln>
                          <a:solidFill>
                            <a:srgbClr val="FF0000"/>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A3076" id="Rectangle 1" o:spid="_x0000_s1026" style="position:absolute;margin-left:30.75pt;margin-top:211.95pt;width:405.7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" filled="f" strokecolor="red" strokeweight="2pt"/>
            </w:pict>
          </mc:Fallback>
        </mc:AlternateContent>
      </w:r>
      <w:ins w:id="0" w:author="Bougie, Cheryl A" w:date="2017-10-16T14:56:00Z">
        <w:r>
          <w:rPr>
            <w:rFonts w:cs="Calibri"/>
            <w:noProof/>
          </w:rPr>
          <mc:AlternateContent>
            <mc:Choice Requires="wps">
              <w:drawing>
                <wp:anchor distT="0" distB="0" distL="114300" distR="114300" simplePos="0" relativeHeight="251663360" behindDoc="0" locked="0" layoutInCell="1" allowOverlap="1" wp14:anchorId="1CF7D771" wp14:editId="599457E9">
                  <wp:simplePos x="0" y="0"/>
                  <wp:positionH relativeFrom="margin">
                    <wp:align>center</wp:align>
                  </wp:positionH>
                  <wp:positionV relativeFrom="paragraph">
                    <wp:posOffset>3215640</wp:posOffset>
                  </wp:positionV>
                  <wp:extent cx="5153025" cy="1323975"/>
                  <wp:effectExtent l="76200" t="76200" r="104775" b="104775"/>
                  <wp:wrapNone/>
                  <wp:docPr id="8" name="Rectangle 8"/>
                  <wp:cNvGraphicFramePr/>
                  <a:graphic xmlns:a="http://schemas.openxmlformats.org/drawingml/2006/main">
                    <a:graphicData uri="http://schemas.microsoft.com/office/word/2010/wordprocessingShape">
                      <wps:wsp>
                        <wps:cNvSpPr/>
                        <wps:spPr>
                          <a:xfrm>
                            <a:off x="0" y="0"/>
                            <a:ext cx="5153025" cy="1323975"/>
                          </a:xfrm>
                          <a:prstGeom prst="rect">
                            <a:avLst/>
                          </a:prstGeom>
                          <a:noFill/>
                          <a:ln w="25400" cap="flat" cmpd="sng" algn="ctr">
                            <a:solidFill>
                              <a:srgbClr val="FF0000"/>
                            </a:solidFill>
                            <a:prstDash val="solid"/>
                          </a:ln>
                          <a:effectLst>
                            <a:glow rad="635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2455D" id="Rectangle 8" o:spid="_x0000_s1026" style="position:absolute;margin-left:0;margin-top:253.2pt;width:405.75pt;height:104.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" filled="f" strokecolor="red" strokeweight="2pt">
                  <w10:wrap anchorx="margin"/>
                </v:rect>
              </w:pict>
            </mc:Fallback>
          </mc:AlternateContent>
        </w:r>
      </w:ins>
      <w:r w:rsidR="00AA66A0">
        <w:rPr>
          <w:rFonts w:cs="Calibri"/>
          <w:noProof/>
        </w:rPr>
        <w:drawing>
          <wp:inline distT="0" distB="0" distL="0" distR="0" wp14:anchorId="3D7F1713" wp14:editId="4FA4F9CF">
            <wp:extent cx="5198110" cy="7448513"/>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A Choose wisely.JPG"/>
                    <pic:cNvPicPr/>
                  </pic:nvPicPr>
                  <pic:blipFill>
                    <a:blip r:embed="rId11">
                      <a:extLst>
                        <a:ext uri="{28A0092B-C50C-407E-A947-70E740481C1C}">
                          <a14:useLocalDpi xmlns:a14="http://schemas.microsoft.com/office/drawing/2010/main" val="0"/>
                        </a:ext>
                      </a:extLst>
                    </a:blip>
                    <a:stretch>
                      <a:fillRect/>
                    </a:stretch>
                  </pic:blipFill>
                  <pic:spPr>
                    <a:xfrm>
                      <a:off x="0" y="0"/>
                      <a:ext cx="5201103" cy="7452801"/>
                    </a:xfrm>
                    <a:prstGeom prst="rect">
                      <a:avLst/>
                    </a:prstGeom>
                  </pic:spPr>
                </pic:pic>
              </a:graphicData>
            </a:graphic>
          </wp:inline>
        </w:drawing>
      </w:r>
    </w:p>
    <w:p w14:paraId="6A1BEA88" w14:textId="7E0B4823" w:rsidR="00B22AE5" w:rsidRDefault="008571EA" w:rsidP="00B22AE5">
      <w:pPr>
        <w:ind w:left="720"/>
        <w:rPr>
          <w:rFonts w:cs="Calibri"/>
        </w:rPr>
      </w:pPr>
      <w:r>
        <w:rPr>
          <w:rFonts w:cs="Calibri"/>
        </w:rPr>
        <w:t>(</w:t>
      </w:r>
      <w:r w:rsidR="00B22AE5">
        <w:rPr>
          <w:rFonts w:cs="Calibri"/>
        </w:rPr>
        <w:t>WDNR, 2016</w:t>
      </w:r>
      <w:r>
        <w:rPr>
          <w:rFonts w:cs="Calibri"/>
        </w:rPr>
        <w:t>)</w:t>
      </w:r>
    </w:p>
    <w:p w14:paraId="4C014569" w14:textId="77777777" w:rsidR="00956166" w:rsidRDefault="00956166" w:rsidP="00763DCD">
      <w:pPr>
        <w:rPr>
          <w:rFonts w:cs="Calibri"/>
        </w:rPr>
      </w:pPr>
    </w:p>
    <w:p w14:paraId="7E4F4F61" w14:textId="77777777" w:rsidR="00574AD5" w:rsidRDefault="00574AD5" w:rsidP="00763DCD">
      <w:pPr>
        <w:rPr>
          <w:rFonts w:asciiTheme="minorHAnsi" w:hAnsiTheme="minorHAnsi" w:cstheme="minorHAnsi"/>
          <w:b/>
          <w:sz w:val="28"/>
          <w:szCs w:val="28"/>
        </w:rPr>
      </w:pPr>
    </w:p>
    <w:p w14:paraId="4E013C6C" w14:textId="69D07CC4" w:rsidR="00763DCD" w:rsidRDefault="00763DCD" w:rsidP="00763DCD">
      <w:pPr>
        <w:rPr>
          <w:rFonts w:asciiTheme="minorHAnsi" w:hAnsiTheme="minorHAnsi" w:cstheme="minorHAnsi"/>
          <w:b/>
          <w:sz w:val="28"/>
          <w:szCs w:val="28"/>
        </w:rPr>
      </w:pPr>
      <w:r w:rsidRPr="00094101">
        <w:rPr>
          <w:rFonts w:asciiTheme="minorHAnsi" w:hAnsiTheme="minorHAnsi" w:cstheme="minorHAnsi"/>
          <w:b/>
          <w:sz w:val="28"/>
          <w:szCs w:val="28"/>
        </w:rPr>
        <w:t>Project Objectives:</w:t>
      </w:r>
    </w:p>
    <w:p w14:paraId="2077CBEF" w14:textId="5633EF5F" w:rsidR="005C6A73" w:rsidRDefault="00763DCD" w:rsidP="005C6A73">
      <w:pPr>
        <w:rPr>
          <w:rFonts w:asciiTheme="minorHAnsi" w:hAnsiTheme="minorHAnsi" w:cstheme="minorHAnsi"/>
          <w:bCs/>
        </w:rPr>
      </w:pPr>
      <w:r w:rsidRPr="00F71604">
        <w:rPr>
          <w:rFonts w:asciiTheme="minorHAnsi" w:hAnsiTheme="minorHAnsi" w:cstheme="minorHAnsi"/>
        </w:rPr>
        <w:t xml:space="preserve">The project objective </w:t>
      </w:r>
      <w:r w:rsidR="00783E1A">
        <w:rPr>
          <w:rFonts w:asciiTheme="minorHAnsi" w:hAnsiTheme="minorHAnsi" w:cstheme="minorHAnsi"/>
        </w:rPr>
        <w:t>was</w:t>
      </w:r>
      <w:r w:rsidR="00783E1A" w:rsidRPr="00F71604">
        <w:rPr>
          <w:rFonts w:asciiTheme="minorHAnsi" w:hAnsiTheme="minorHAnsi" w:cstheme="minorHAnsi"/>
        </w:rPr>
        <w:t xml:space="preserve"> </w:t>
      </w:r>
      <w:r w:rsidRPr="00F71604">
        <w:rPr>
          <w:rFonts w:asciiTheme="minorHAnsi" w:hAnsiTheme="minorHAnsi" w:cstheme="minorHAnsi"/>
        </w:rPr>
        <w:t xml:space="preserve">to obtain representative samples of the </w:t>
      </w:r>
      <w:r w:rsidR="00783E1A">
        <w:rPr>
          <w:rFonts w:asciiTheme="minorHAnsi" w:hAnsiTheme="minorHAnsi" w:cstheme="minorHAnsi"/>
        </w:rPr>
        <w:t>soft anthropogenic sediment</w:t>
      </w:r>
      <w:r w:rsidRPr="00F71604">
        <w:rPr>
          <w:rFonts w:asciiTheme="minorHAnsi" w:hAnsiTheme="minorHAnsi" w:cstheme="minorHAnsi"/>
        </w:rPr>
        <w:t xml:space="preserve"> </w:t>
      </w:r>
      <w:r w:rsidR="00AB7335">
        <w:rPr>
          <w:rFonts w:asciiTheme="minorHAnsi" w:hAnsiTheme="minorHAnsi" w:cstheme="minorHAnsi"/>
        </w:rPr>
        <w:t xml:space="preserve">for laboratory analysis to determine presence or absence of total </w:t>
      </w:r>
      <w:r w:rsidR="003D108E">
        <w:rPr>
          <w:rFonts w:asciiTheme="minorHAnsi" w:hAnsiTheme="minorHAnsi" w:cstheme="minorHAnsi"/>
        </w:rPr>
        <w:t>particl</w:t>
      </w:r>
      <w:r w:rsidR="00E20442">
        <w:rPr>
          <w:rFonts w:asciiTheme="minorHAnsi" w:hAnsiTheme="minorHAnsi" w:cstheme="minorHAnsi"/>
        </w:rPr>
        <w:t>e</w:t>
      </w:r>
      <w:r w:rsidR="003D108E">
        <w:rPr>
          <w:rFonts w:asciiTheme="minorHAnsi" w:hAnsiTheme="minorHAnsi" w:cstheme="minorHAnsi"/>
        </w:rPr>
        <w:t xml:space="preserve">-bound </w:t>
      </w:r>
      <w:r w:rsidR="00AB7335">
        <w:rPr>
          <w:rFonts w:asciiTheme="minorHAnsi" w:hAnsiTheme="minorHAnsi" w:cstheme="minorHAnsi"/>
        </w:rPr>
        <w:t>PCB</w:t>
      </w:r>
      <w:r w:rsidR="00E20442">
        <w:rPr>
          <w:rFonts w:asciiTheme="minorHAnsi" w:hAnsiTheme="minorHAnsi" w:cstheme="minorHAnsi"/>
        </w:rPr>
        <w:t xml:space="preserve"> with </w:t>
      </w:r>
      <w:r w:rsidR="00961047">
        <w:rPr>
          <w:rFonts w:asciiTheme="minorHAnsi" w:hAnsiTheme="minorHAnsi" w:cstheme="minorHAnsi"/>
        </w:rPr>
        <w:t>Aroclor</w:t>
      </w:r>
      <w:r w:rsidR="00E20442">
        <w:rPr>
          <w:rFonts w:asciiTheme="minorHAnsi" w:hAnsiTheme="minorHAnsi" w:cstheme="minorHAnsi"/>
        </w:rPr>
        <w:t xml:space="preserve"> identification</w:t>
      </w:r>
      <w:r w:rsidR="00AF0F7B">
        <w:rPr>
          <w:rFonts w:asciiTheme="minorHAnsi" w:hAnsiTheme="minorHAnsi" w:cstheme="minorHAnsi"/>
        </w:rPr>
        <w:t xml:space="preserve"> in the South Branch of the Manitowoc River below Hayton </w:t>
      </w:r>
      <w:r w:rsidR="00630E47">
        <w:rPr>
          <w:rFonts w:asciiTheme="minorHAnsi" w:hAnsiTheme="minorHAnsi" w:cstheme="minorHAnsi"/>
        </w:rPr>
        <w:t>Millpond</w:t>
      </w:r>
      <w:r w:rsidR="00AB7335">
        <w:rPr>
          <w:rFonts w:asciiTheme="minorHAnsi" w:hAnsiTheme="minorHAnsi" w:cstheme="minorHAnsi"/>
        </w:rPr>
        <w:t>.</w:t>
      </w:r>
      <w:r w:rsidR="00AB7335" w:rsidRPr="00F71604">
        <w:rPr>
          <w:rFonts w:asciiTheme="minorHAnsi" w:hAnsiTheme="minorHAnsi" w:cstheme="minorHAnsi"/>
        </w:rPr>
        <w:t xml:space="preserve"> </w:t>
      </w:r>
      <w:r w:rsidR="002553C4">
        <w:rPr>
          <w:rFonts w:asciiTheme="minorHAnsi" w:hAnsiTheme="minorHAnsi" w:cstheme="minorHAnsi"/>
        </w:rPr>
        <w:t xml:space="preserve"> </w:t>
      </w:r>
      <w:r w:rsidR="005C6A73" w:rsidRPr="00763DCD">
        <w:rPr>
          <w:rFonts w:asciiTheme="minorHAnsi" w:hAnsiTheme="minorHAnsi" w:cstheme="minorHAnsi"/>
          <w:bCs/>
        </w:rPr>
        <w:t>Th</w:t>
      </w:r>
      <w:r w:rsidR="00294DC1">
        <w:rPr>
          <w:rFonts w:asciiTheme="minorHAnsi" w:hAnsiTheme="minorHAnsi" w:cstheme="minorHAnsi"/>
          <w:bCs/>
        </w:rPr>
        <w:t>e</w:t>
      </w:r>
      <w:r w:rsidR="005C6A73" w:rsidRPr="00763DCD">
        <w:rPr>
          <w:rFonts w:asciiTheme="minorHAnsi" w:hAnsiTheme="minorHAnsi" w:cstheme="minorHAnsi"/>
          <w:bCs/>
        </w:rPr>
        <w:t xml:space="preserve"> </w:t>
      </w:r>
      <w:r w:rsidR="00783E1A">
        <w:rPr>
          <w:rFonts w:asciiTheme="minorHAnsi" w:hAnsiTheme="minorHAnsi" w:cstheme="minorHAnsi"/>
          <w:bCs/>
        </w:rPr>
        <w:t>intent</w:t>
      </w:r>
      <w:r w:rsidR="00783E1A" w:rsidRPr="00763DCD">
        <w:rPr>
          <w:rFonts w:asciiTheme="minorHAnsi" w:hAnsiTheme="minorHAnsi" w:cstheme="minorHAnsi"/>
          <w:bCs/>
        </w:rPr>
        <w:t xml:space="preserve"> </w:t>
      </w:r>
      <w:r w:rsidR="00783E1A">
        <w:rPr>
          <w:rFonts w:asciiTheme="minorHAnsi" w:hAnsiTheme="minorHAnsi" w:cstheme="minorHAnsi"/>
          <w:bCs/>
        </w:rPr>
        <w:t>was to</w:t>
      </w:r>
      <w:r w:rsidR="00783E1A" w:rsidRPr="00763DCD">
        <w:rPr>
          <w:rFonts w:asciiTheme="minorHAnsi" w:hAnsiTheme="minorHAnsi" w:cstheme="minorHAnsi"/>
          <w:bCs/>
        </w:rPr>
        <w:t xml:space="preserve"> </w:t>
      </w:r>
      <w:r w:rsidR="005C6A73">
        <w:rPr>
          <w:rFonts w:asciiTheme="minorHAnsi" w:hAnsiTheme="minorHAnsi" w:cstheme="minorHAnsi"/>
          <w:bCs/>
        </w:rPr>
        <w:t xml:space="preserve">assess sediment quality downstream of the Hayton Dam to determine if there are impacts from upstream </w:t>
      </w:r>
      <w:r w:rsidR="00A75227">
        <w:rPr>
          <w:rFonts w:asciiTheme="minorHAnsi" w:hAnsiTheme="minorHAnsi" w:cstheme="minorHAnsi"/>
          <w:bCs/>
        </w:rPr>
        <w:t>historic operations from the former Tecumseh facility in New Holstein</w:t>
      </w:r>
      <w:r w:rsidR="005C6A73">
        <w:rPr>
          <w:rFonts w:asciiTheme="minorHAnsi" w:hAnsiTheme="minorHAnsi" w:cstheme="minorHAnsi"/>
          <w:bCs/>
        </w:rPr>
        <w:t xml:space="preserve">, i.e., presence or absence of PCBs. </w:t>
      </w:r>
    </w:p>
    <w:p w14:paraId="2ED75B5A" w14:textId="77777777" w:rsidR="00AF0F7B" w:rsidRPr="00F71604" w:rsidRDefault="00AF0F7B" w:rsidP="00763DCD">
      <w:pPr>
        <w:pStyle w:val="BodyText"/>
        <w:rPr>
          <w:rFonts w:asciiTheme="minorHAnsi" w:hAnsiTheme="minorHAnsi" w:cstheme="minorHAnsi"/>
          <w:szCs w:val="24"/>
        </w:rPr>
      </w:pPr>
    </w:p>
    <w:p w14:paraId="16D86922" w14:textId="77777777" w:rsidR="00F71604" w:rsidRDefault="00F71604" w:rsidP="00763DCD">
      <w:pPr>
        <w:pStyle w:val="BodyText"/>
        <w:rPr>
          <w:rFonts w:asciiTheme="minorHAnsi" w:hAnsiTheme="minorHAnsi" w:cstheme="minorHAnsi"/>
          <w:b/>
          <w:sz w:val="28"/>
          <w:szCs w:val="28"/>
        </w:rPr>
      </w:pPr>
      <w:r w:rsidRPr="00094101">
        <w:rPr>
          <w:rFonts w:asciiTheme="minorHAnsi" w:hAnsiTheme="minorHAnsi" w:cstheme="minorHAnsi"/>
          <w:b/>
          <w:sz w:val="28"/>
          <w:szCs w:val="28"/>
        </w:rPr>
        <w:t>Sediment Sampl</w:t>
      </w:r>
      <w:r w:rsidR="00C62247">
        <w:rPr>
          <w:rFonts w:asciiTheme="minorHAnsi" w:hAnsiTheme="minorHAnsi" w:cstheme="minorHAnsi"/>
          <w:b/>
          <w:sz w:val="28"/>
          <w:szCs w:val="28"/>
        </w:rPr>
        <w:t>e</w:t>
      </w:r>
      <w:r w:rsidRPr="00094101">
        <w:rPr>
          <w:rFonts w:asciiTheme="minorHAnsi" w:hAnsiTheme="minorHAnsi" w:cstheme="minorHAnsi"/>
          <w:b/>
          <w:sz w:val="28"/>
          <w:szCs w:val="28"/>
        </w:rPr>
        <w:t xml:space="preserve"> Collection</w:t>
      </w:r>
      <w:r w:rsidR="001E4690">
        <w:rPr>
          <w:rFonts w:asciiTheme="minorHAnsi" w:hAnsiTheme="minorHAnsi" w:cstheme="minorHAnsi"/>
          <w:b/>
          <w:sz w:val="28"/>
          <w:szCs w:val="28"/>
        </w:rPr>
        <w:t xml:space="preserve"> </w:t>
      </w:r>
      <w:r w:rsidR="00C62247">
        <w:rPr>
          <w:rFonts w:asciiTheme="minorHAnsi" w:hAnsiTheme="minorHAnsi" w:cstheme="minorHAnsi"/>
          <w:b/>
          <w:sz w:val="28"/>
          <w:szCs w:val="28"/>
        </w:rPr>
        <w:t>and Field Notes</w:t>
      </w:r>
      <w:r w:rsidRPr="00094101">
        <w:rPr>
          <w:rFonts w:asciiTheme="minorHAnsi" w:hAnsiTheme="minorHAnsi" w:cstheme="minorHAnsi"/>
          <w:b/>
          <w:sz w:val="28"/>
          <w:szCs w:val="28"/>
        </w:rPr>
        <w:t>:</w:t>
      </w:r>
    </w:p>
    <w:p w14:paraId="0746043D" w14:textId="77777777" w:rsidR="00666C70" w:rsidRDefault="00666C70" w:rsidP="00763DCD">
      <w:pPr>
        <w:pStyle w:val="BodyText"/>
        <w:rPr>
          <w:rFonts w:asciiTheme="minorHAnsi" w:hAnsiTheme="minorHAnsi" w:cstheme="minorHAnsi"/>
          <w:b/>
          <w:sz w:val="28"/>
          <w:szCs w:val="28"/>
        </w:rPr>
      </w:pPr>
    </w:p>
    <w:p w14:paraId="241D4532" w14:textId="0F6AEE3E" w:rsidR="00D93156" w:rsidRDefault="00666C70" w:rsidP="00666C70">
      <w:pPr>
        <w:rPr>
          <w:rFonts w:asciiTheme="minorHAnsi" w:hAnsiTheme="minorHAnsi" w:cstheme="minorHAnsi"/>
        </w:rPr>
      </w:pPr>
      <w:r>
        <w:rPr>
          <w:rFonts w:asciiTheme="minorHAnsi" w:hAnsiTheme="minorHAnsi" w:cstheme="minorHAnsi"/>
        </w:rPr>
        <w:t xml:space="preserve">Field staff (Bougie and Killian), WDNR, Office of Great Lakes Sediment Management Section collected </w:t>
      </w:r>
      <w:r w:rsidR="00987DDC">
        <w:rPr>
          <w:rFonts w:asciiTheme="minorHAnsi" w:hAnsiTheme="minorHAnsi" w:cstheme="minorHAnsi"/>
        </w:rPr>
        <w:t>surficial river bed (</w:t>
      </w:r>
      <w:r>
        <w:rPr>
          <w:rFonts w:asciiTheme="minorHAnsi" w:hAnsiTheme="minorHAnsi" w:cstheme="minorHAnsi"/>
        </w:rPr>
        <w:t>soft</w:t>
      </w:r>
      <w:r w:rsidR="00987DDC">
        <w:rPr>
          <w:rFonts w:asciiTheme="minorHAnsi" w:hAnsiTheme="minorHAnsi" w:cstheme="minorHAnsi"/>
        </w:rPr>
        <w:t>)</w:t>
      </w:r>
      <w:r>
        <w:rPr>
          <w:rFonts w:asciiTheme="minorHAnsi" w:hAnsiTheme="minorHAnsi" w:cstheme="minorHAnsi"/>
        </w:rPr>
        <w:t xml:space="preserve"> sediment </w:t>
      </w:r>
      <w:r w:rsidR="00207FBB">
        <w:rPr>
          <w:rFonts w:asciiTheme="minorHAnsi" w:hAnsiTheme="minorHAnsi" w:cstheme="minorHAnsi"/>
        </w:rPr>
        <w:t>from</w:t>
      </w:r>
      <w:r>
        <w:rPr>
          <w:rFonts w:asciiTheme="minorHAnsi" w:hAnsiTheme="minorHAnsi" w:cstheme="minorHAnsi"/>
        </w:rPr>
        <w:t xml:space="preserve"> six</w:t>
      </w:r>
      <w:r w:rsidR="00207FBB">
        <w:rPr>
          <w:rFonts w:asciiTheme="minorHAnsi" w:hAnsiTheme="minorHAnsi" w:cstheme="minorHAnsi"/>
        </w:rPr>
        <w:t xml:space="preserve"> distinct</w:t>
      </w:r>
      <w:r>
        <w:rPr>
          <w:rFonts w:asciiTheme="minorHAnsi" w:hAnsiTheme="minorHAnsi" w:cstheme="minorHAnsi"/>
        </w:rPr>
        <w:t xml:space="preserve"> locations on the South Branch of the Manitowoc River </w:t>
      </w:r>
      <w:r w:rsidR="00207FBB">
        <w:rPr>
          <w:rFonts w:asciiTheme="minorHAnsi" w:hAnsiTheme="minorHAnsi" w:cstheme="minorHAnsi"/>
        </w:rPr>
        <w:t xml:space="preserve">within the </w:t>
      </w:r>
      <w:r>
        <w:rPr>
          <w:rFonts w:asciiTheme="minorHAnsi" w:hAnsiTheme="minorHAnsi" w:cstheme="minorHAnsi"/>
        </w:rPr>
        <w:t>1.5</w:t>
      </w:r>
      <w:r w:rsidR="00621CA8">
        <w:rPr>
          <w:rFonts w:asciiTheme="minorHAnsi" w:hAnsiTheme="minorHAnsi" w:cstheme="minorHAnsi"/>
        </w:rPr>
        <w:t>-</w:t>
      </w:r>
      <w:r>
        <w:rPr>
          <w:rFonts w:asciiTheme="minorHAnsi" w:hAnsiTheme="minorHAnsi" w:cstheme="minorHAnsi"/>
        </w:rPr>
        <w:t>mile</w:t>
      </w:r>
      <w:r w:rsidR="00207FBB">
        <w:rPr>
          <w:rFonts w:asciiTheme="minorHAnsi" w:hAnsiTheme="minorHAnsi" w:cstheme="minorHAnsi"/>
        </w:rPr>
        <w:t xml:space="preserve"> section downstream of the</w:t>
      </w:r>
      <w:r>
        <w:rPr>
          <w:rFonts w:asciiTheme="minorHAnsi" w:hAnsiTheme="minorHAnsi" w:cstheme="minorHAnsi"/>
        </w:rPr>
        <w:t xml:space="preserve"> Hayton Dam (refer to </w:t>
      </w:r>
      <w:r w:rsidRPr="003A5213">
        <w:rPr>
          <w:rFonts w:asciiTheme="minorHAnsi" w:hAnsiTheme="minorHAnsi" w:cstheme="minorHAnsi"/>
        </w:rPr>
        <w:t xml:space="preserve">Figure 5 on Page </w:t>
      </w:r>
      <w:r w:rsidR="008B4E17" w:rsidRPr="003A5213">
        <w:rPr>
          <w:rFonts w:asciiTheme="minorHAnsi" w:hAnsiTheme="minorHAnsi" w:cstheme="minorHAnsi"/>
        </w:rPr>
        <w:t>1</w:t>
      </w:r>
      <w:r w:rsidR="005266E6" w:rsidRPr="003A5213">
        <w:rPr>
          <w:rFonts w:asciiTheme="minorHAnsi" w:hAnsiTheme="minorHAnsi" w:cstheme="minorHAnsi"/>
        </w:rPr>
        <w:t>2</w:t>
      </w:r>
      <w:r w:rsidRPr="003A5213">
        <w:rPr>
          <w:rFonts w:asciiTheme="minorHAnsi" w:hAnsiTheme="minorHAnsi" w:cstheme="minorHAnsi"/>
        </w:rPr>
        <w:t>)</w:t>
      </w:r>
      <w:r w:rsidR="00D93156">
        <w:rPr>
          <w:rFonts w:asciiTheme="minorHAnsi" w:hAnsiTheme="minorHAnsi" w:cstheme="minorHAnsi"/>
        </w:rPr>
        <w:t xml:space="preserve"> on July 31, 2014</w:t>
      </w:r>
      <w:r>
        <w:rPr>
          <w:rFonts w:asciiTheme="minorHAnsi" w:hAnsiTheme="minorHAnsi" w:cstheme="minorHAnsi"/>
        </w:rPr>
        <w:t>.</w:t>
      </w:r>
      <w:r w:rsidR="00C83AF2">
        <w:rPr>
          <w:rFonts w:asciiTheme="minorHAnsi" w:hAnsiTheme="minorHAnsi" w:cstheme="minorHAnsi"/>
        </w:rPr>
        <w:t xml:space="preserve"> Weather on Tuesday, July 31, 2014:  partly cloudy day, 73.9 </w:t>
      </w:r>
      <m:oMath>
        <m:r>
          <w:rPr>
            <w:rFonts w:ascii="Cambria Math" w:hAnsi="Cambria Math" w:cstheme="minorHAnsi"/>
          </w:rPr>
          <m:t>°</m:t>
        </m:r>
      </m:oMath>
      <w:r w:rsidR="00C83AF2">
        <w:rPr>
          <w:rFonts w:asciiTheme="minorHAnsi" w:hAnsiTheme="minorHAnsi" w:cstheme="minorHAnsi"/>
        </w:rPr>
        <w:t xml:space="preserve">F, no precipitation (US Climate Data, 2014). </w:t>
      </w:r>
    </w:p>
    <w:p w14:paraId="11F44903" w14:textId="77777777" w:rsidR="00D93156" w:rsidRDefault="00D93156" w:rsidP="00666C70">
      <w:pPr>
        <w:rPr>
          <w:rFonts w:asciiTheme="minorHAnsi" w:hAnsiTheme="minorHAnsi" w:cstheme="minorHAnsi"/>
        </w:rPr>
      </w:pPr>
    </w:p>
    <w:p w14:paraId="63A1B441" w14:textId="74143F33" w:rsidR="00D93156" w:rsidRDefault="00666C70" w:rsidP="00666C70">
      <w:pPr>
        <w:rPr>
          <w:rFonts w:asciiTheme="minorHAnsi" w:hAnsiTheme="minorHAnsi" w:cstheme="minorHAnsi"/>
        </w:rPr>
      </w:pPr>
      <w:r>
        <w:rPr>
          <w:rFonts w:asciiTheme="minorHAnsi" w:hAnsiTheme="minorHAnsi" w:cstheme="minorHAnsi"/>
        </w:rPr>
        <w:t xml:space="preserve">The sample locations were selected based on areas of the river that were wide and expected to have increased rates of sedimentation and were verified by </w:t>
      </w:r>
      <w:r w:rsidR="00783E1A">
        <w:rPr>
          <w:rFonts w:asciiTheme="minorHAnsi" w:hAnsiTheme="minorHAnsi" w:cstheme="minorHAnsi"/>
        </w:rPr>
        <w:t xml:space="preserve">earlier </w:t>
      </w:r>
      <w:r>
        <w:rPr>
          <w:rFonts w:asciiTheme="minorHAnsi" w:hAnsiTheme="minorHAnsi" w:cstheme="minorHAnsi"/>
        </w:rPr>
        <w:t>reconnaissance sediment poling performed by William Fitzpatrick and Scott Inman, Engineers from the Office of Great Lakes, Sediment Management Section. Coordinates were pre-entered into the Global Positioning System (GPS) Trimble Pro-XRS-</w:t>
      </w:r>
      <w:r w:rsidRPr="0082215E">
        <w:rPr>
          <w:rFonts w:asciiTheme="minorHAnsi" w:hAnsiTheme="minorHAnsi" w:cstheme="minorHAnsi"/>
        </w:rPr>
        <w:t xml:space="preserve"> </w:t>
      </w:r>
      <w:r>
        <w:rPr>
          <w:rFonts w:asciiTheme="minorHAnsi" w:hAnsiTheme="minorHAnsi" w:cstheme="minorHAnsi"/>
        </w:rPr>
        <w:t>RTD© and used to locate sediment deposits that were initially identified by Fitzpatrick and Inman.</w:t>
      </w:r>
      <w:r w:rsidR="002553C4">
        <w:rPr>
          <w:rFonts w:asciiTheme="minorHAnsi" w:hAnsiTheme="minorHAnsi" w:cstheme="minorHAnsi"/>
        </w:rPr>
        <w:t xml:space="preserve"> </w:t>
      </w:r>
      <w:r>
        <w:rPr>
          <w:rFonts w:asciiTheme="minorHAnsi" w:hAnsiTheme="minorHAnsi" w:cstheme="minorHAnsi"/>
        </w:rPr>
        <w:t xml:space="preserve"> Sample locations were moved in some instances due to poor recovery in the sediment core</w:t>
      </w:r>
      <w:r w:rsidR="006C66D9">
        <w:rPr>
          <w:rFonts w:asciiTheme="minorHAnsi" w:hAnsiTheme="minorHAnsi" w:cstheme="minorHAnsi"/>
        </w:rPr>
        <w:t>s</w:t>
      </w:r>
      <w:r>
        <w:rPr>
          <w:rFonts w:asciiTheme="minorHAnsi" w:hAnsiTheme="minorHAnsi" w:cstheme="minorHAnsi"/>
        </w:rPr>
        <w:t>; in these instances, new GPS coordinates were recorded.</w:t>
      </w:r>
      <w:r w:rsidR="002553C4">
        <w:rPr>
          <w:rFonts w:asciiTheme="minorHAnsi" w:hAnsiTheme="minorHAnsi" w:cstheme="minorHAnsi"/>
        </w:rPr>
        <w:t xml:space="preserve">  </w:t>
      </w:r>
      <w:r>
        <w:rPr>
          <w:rFonts w:asciiTheme="minorHAnsi" w:hAnsiTheme="minorHAnsi" w:cstheme="minorHAnsi"/>
        </w:rPr>
        <w:t xml:space="preserve">A metal sounding pole was advanced through the sediment and used to determine substrate type along with water depths. </w:t>
      </w:r>
    </w:p>
    <w:p w14:paraId="4D8D1C58" w14:textId="77777777" w:rsidR="00D93156" w:rsidRDefault="00D93156" w:rsidP="00666C70">
      <w:pPr>
        <w:rPr>
          <w:rFonts w:asciiTheme="minorHAnsi" w:hAnsiTheme="minorHAnsi" w:cstheme="minorHAnsi"/>
        </w:rPr>
      </w:pPr>
    </w:p>
    <w:p w14:paraId="39854A0A" w14:textId="78256D89" w:rsidR="00991340" w:rsidRDefault="005F56D6" w:rsidP="00991340">
      <w:pPr>
        <w:rPr>
          <w:rFonts w:asciiTheme="minorHAnsi" w:hAnsiTheme="minorHAnsi" w:cstheme="minorHAnsi"/>
        </w:rPr>
      </w:pPr>
      <w:r>
        <w:rPr>
          <w:rFonts w:asciiTheme="minorHAnsi" w:hAnsiTheme="minorHAnsi" w:cstheme="minorHAnsi"/>
        </w:rPr>
        <w:t xml:space="preserve">Polycarbonate </w:t>
      </w:r>
      <w:r w:rsidR="00666C70">
        <w:rPr>
          <w:rFonts w:asciiTheme="minorHAnsi" w:hAnsiTheme="minorHAnsi" w:cstheme="minorHAnsi"/>
        </w:rPr>
        <w:t>core tubes</w:t>
      </w:r>
      <w:r>
        <w:rPr>
          <w:rFonts w:asciiTheme="minorHAnsi" w:hAnsiTheme="minorHAnsi" w:cstheme="minorHAnsi"/>
        </w:rPr>
        <w:t xml:space="preserve"> with two</w:t>
      </w:r>
      <w:r w:rsidR="00726E89">
        <w:rPr>
          <w:rFonts w:asciiTheme="minorHAnsi" w:hAnsiTheme="minorHAnsi" w:cstheme="minorHAnsi"/>
        </w:rPr>
        <w:t>-</w:t>
      </w:r>
      <w:r>
        <w:rPr>
          <w:rFonts w:asciiTheme="minorHAnsi" w:hAnsiTheme="minorHAnsi" w:cstheme="minorHAnsi"/>
        </w:rPr>
        <w:t>inch inner diameter</w:t>
      </w:r>
      <w:r w:rsidR="00666C70">
        <w:rPr>
          <w:rFonts w:asciiTheme="minorHAnsi" w:hAnsiTheme="minorHAnsi" w:cstheme="minorHAnsi"/>
        </w:rPr>
        <w:t xml:space="preserve"> were advanced manually (by hand) into the sediment and a rubber stopper was installed at the bottom of the core tube to capture the sediment sample.</w:t>
      </w:r>
      <w:r w:rsidR="00991340">
        <w:rPr>
          <w:rFonts w:asciiTheme="minorHAnsi" w:hAnsiTheme="minorHAnsi" w:cstheme="minorHAnsi"/>
        </w:rPr>
        <w:t xml:space="preserve"> </w:t>
      </w:r>
      <w:r w:rsidR="002553C4">
        <w:rPr>
          <w:rFonts w:asciiTheme="minorHAnsi" w:hAnsiTheme="minorHAnsi" w:cstheme="minorHAnsi"/>
        </w:rPr>
        <w:t xml:space="preserve"> </w:t>
      </w:r>
      <w:r>
        <w:rPr>
          <w:rFonts w:asciiTheme="minorHAnsi" w:hAnsiTheme="minorHAnsi" w:cstheme="minorHAnsi"/>
        </w:rPr>
        <w:t xml:space="preserve">Multiple </w:t>
      </w:r>
      <w:r w:rsidR="00991340">
        <w:rPr>
          <w:rFonts w:asciiTheme="minorHAnsi" w:hAnsiTheme="minorHAnsi" w:cstheme="minorHAnsi"/>
        </w:rPr>
        <w:t>core</w:t>
      </w:r>
      <w:r>
        <w:rPr>
          <w:rFonts w:asciiTheme="minorHAnsi" w:hAnsiTheme="minorHAnsi" w:cstheme="minorHAnsi"/>
        </w:rPr>
        <w:t xml:space="preserve"> samples</w:t>
      </w:r>
      <w:r w:rsidR="00991340">
        <w:rPr>
          <w:rFonts w:asciiTheme="minorHAnsi" w:hAnsiTheme="minorHAnsi" w:cstheme="minorHAnsi"/>
        </w:rPr>
        <w:t xml:space="preserve"> were collected</w:t>
      </w:r>
      <w:r>
        <w:rPr>
          <w:rFonts w:asciiTheme="minorHAnsi" w:hAnsiTheme="minorHAnsi" w:cstheme="minorHAnsi"/>
        </w:rPr>
        <w:t xml:space="preserve"> to ensure</w:t>
      </w:r>
      <w:r w:rsidR="00991340">
        <w:rPr>
          <w:rFonts w:asciiTheme="minorHAnsi" w:hAnsiTheme="minorHAnsi" w:cstheme="minorHAnsi"/>
        </w:rPr>
        <w:t xml:space="preserve"> sufficient</w:t>
      </w:r>
      <w:r>
        <w:rPr>
          <w:rFonts w:asciiTheme="minorHAnsi" w:hAnsiTheme="minorHAnsi" w:cstheme="minorHAnsi"/>
        </w:rPr>
        <w:t xml:space="preserve"> volume of</w:t>
      </w:r>
      <w:r w:rsidR="00991340">
        <w:rPr>
          <w:rFonts w:asciiTheme="minorHAnsi" w:hAnsiTheme="minorHAnsi" w:cstheme="minorHAnsi"/>
        </w:rPr>
        <w:t xml:space="preserve"> material </w:t>
      </w:r>
      <w:r>
        <w:rPr>
          <w:rFonts w:asciiTheme="minorHAnsi" w:hAnsiTheme="minorHAnsi" w:cstheme="minorHAnsi"/>
        </w:rPr>
        <w:t>for analysis</w:t>
      </w:r>
      <w:r w:rsidR="00991340">
        <w:rPr>
          <w:rFonts w:asciiTheme="minorHAnsi" w:hAnsiTheme="minorHAnsi" w:cstheme="minorHAnsi"/>
        </w:rPr>
        <w:t xml:space="preserve">. </w:t>
      </w:r>
      <w:r w:rsidR="002553C4">
        <w:rPr>
          <w:rFonts w:asciiTheme="minorHAnsi" w:hAnsiTheme="minorHAnsi" w:cstheme="minorHAnsi"/>
        </w:rPr>
        <w:t xml:space="preserve"> </w:t>
      </w:r>
      <w:r w:rsidR="00991340">
        <w:rPr>
          <w:rFonts w:asciiTheme="minorHAnsi" w:hAnsiTheme="minorHAnsi" w:cstheme="minorHAnsi"/>
        </w:rPr>
        <w:t xml:space="preserve">Sample locations were moved if core recovery </w:t>
      </w:r>
      <w:r w:rsidR="00783E1A">
        <w:rPr>
          <w:rFonts w:asciiTheme="minorHAnsi" w:hAnsiTheme="minorHAnsi" w:cstheme="minorHAnsi"/>
        </w:rPr>
        <w:t xml:space="preserve">was </w:t>
      </w:r>
      <w:r w:rsidR="00991340">
        <w:rPr>
          <w:rFonts w:asciiTheme="minorHAnsi" w:hAnsiTheme="minorHAnsi" w:cstheme="minorHAnsi"/>
        </w:rPr>
        <w:t>poor</w:t>
      </w:r>
      <w:r w:rsidR="00783E1A">
        <w:rPr>
          <w:rFonts w:asciiTheme="minorHAnsi" w:hAnsiTheme="minorHAnsi" w:cstheme="minorHAnsi"/>
        </w:rPr>
        <w:t>,</w:t>
      </w:r>
      <w:r w:rsidR="00991340">
        <w:rPr>
          <w:rFonts w:asciiTheme="minorHAnsi" w:hAnsiTheme="minorHAnsi" w:cstheme="minorHAnsi"/>
        </w:rPr>
        <w:t xml:space="preserve"> if the site lack</w:t>
      </w:r>
      <w:r>
        <w:rPr>
          <w:rFonts w:asciiTheme="minorHAnsi" w:hAnsiTheme="minorHAnsi" w:cstheme="minorHAnsi"/>
        </w:rPr>
        <w:t>ed</w:t>
      </w:r>
      <w:r w:rsidR="00991340">
        <w:rPr>
          <w:rFonts w:asciiTheme="minorHAnsi" w:hAnsiTheme="minorHAnsi" w:cstheme="minorHAnsi"/>
        </w:rPr>
        <w:t xml:space="preserve"> adequate sediment </w:t>
      </w:r>
      <w:r w:rsidR="00783E1A">
        <w:rPr>
          <w:rFonts w:asciiTheme="minorHAnsi" w:hAnsiTheme="minorHAnsi" w:cstheme="minorHAnsi"/>
        </w:rPr>
        <w:t>thickness,</w:t>
      </w:r>
      <w:r w:rsidR="00991340">
        <w:rPr>
          <w:rFonts w:asciiTheme="minorHAnsi" w:hAnsiTheme="minorHAnsi" w:cstheme="minorHAnsi"/>
        </w:rPr>
        <w:t xml:space="preserve"> </w:t>
      </w:r>
      <w:r w:rsidR="00783E1A">
        <w:rPr>
          <w:rFonts w:asciiTheme="minorHAnsi" w:hAnsiTheme="minorHAnsi" w:cstheme="minorHAnsi"/>
        </w:rPr>
        <w:t xml:space="preserve">or </w:t>
      </w:r>
      <w:r w:rsidR="00991340">
        <w:rPr>
          <w:rFonts w:asciiTheme="minorHAnsi" w:hAnsiTheme="minorHAnsi" w:cstheme="minorHAnsi"/>
        </w:rPr>
        <w:t xml:space="preserve">if the substrate </w:t>
      </w:r>
      <w:r w:rsidR="00783E1A">
        <w:rPr>
          <w:rFonts w:asciiTheme="minorHAnsi" w:hAnsiTheme="minorHAnsi" w:cstheme="minorHAnsi"/>
        </w:rPr>
        <w:t>wa</w:t>
      </w:r>
      <w:r w:rsidR="00991340">
        <w:rPr>
          <w:rFonts w:asciiTheme="minorHAnsi" w:hAnsiTheme="minorHAnsi" w:cstheme="minorHAnsi"/>
        </w:rPr>
        <w:t xml:space="preserve">s not suitable (rock/stone). </w:t>
      </w:r>
      <w:r w:rsidR="002553C4">
        <w:rPr>
          <w:rFonts w:asciiTheme="minorHAnsi" w:hAnsiTheme="minorHAnsi" w:cstheme="minorHAnsi"/>
        </w:rPr>
        <w:t xml:space="preserve"> </w:t>
      </w:r>
      <w:r w:rsidR="00991340">
        <w:rPr>
          <w:rFonts w:asciiTheme="minorHAnsi" w:hAnsiTheme="minorHAnsi" w:cstheme="minorHAnsi"/>
        </w:rPr>
        <w:t>In addition, a Petite Ponar© grab sample</w:t>
      </w:r>
      <w:r w:rsidR="00783E1A">
        <w:rPr>
          <w:rFonts w:asciiTheme="minorHAnsi" w:hAnsiTheme="minorHAnsi" w:cstheme="minorHAnsi"/>
        </w:rPr>
        <w:t>r</w:t>
      </w:r>
      <w:r w:rsidR="00991340">
        <w:rPr>
          <w:rFonts w:asciiTheme="minorHAnsi" w:hAnsiTheme="minorHAnsi" w:cstheme="minorHAnsi"/>
        </w:rPr>
        <w:t xml:space="preserve"> was</w:t>
      </w:r>
      <w:r w:rsidR="00783E1A">
        <w:rPr>
          <w:rFonts w:asciiTheme="minorHAnsi" w:hAnsiTheme="minorHAnsi" w:cstheme="minorHAnsi"/>
        </w:rPr>
        <w:t xml:space="preserve"> used</w:t>
      </w:r>
      <w:r w:rsidR="00991340">
        <w:rPr>
          <w:rFonts w:asciiTheme="minorHAnsi" w:hAnsiTheme="minorHAnsi" w:cstheme="minorHAnsi"/>
        </w:rPr>
        <w:t xml:space="preserve"> where there were shallow or sand sediment deposits at the sample location. </w:t>
      </w:r>
      <w:r w:rsidR="002553C4">
        <w:rPr>
          <w:rFonts w:asciiTheme="minorHAnsi" w:hAnsiTheme="minorHAnsi" w:cstheme="minorHAnsi"/>
        </w:rPr>
        <w:t xml:space="preserve"> </w:t>
      </w:r>
      <w:r w:rsidR="005F4549">
        <w:rPr>
          <w:rFonts w:asciiTheme="minorHAnsi" w:hAnsiTheme="minorHAnsi" w:cstheme="minorHAnsi"/>
        </w:rPr>
        <w:t>Sample location S-1 was collected with a Ponar due to the sandy nature of the sediment and lack of core sample recovery.</w:t>
      </w:r>
    </w:p>
    <w:p w14:paraId="497634F4" w14:textId="77777777" w:rsidR="002B6951" w:rsidRDefault="002B6951" w:rsidP="00991340">
      <w:pPr>
        <w:rPr>
          <w:rFonts w:asciiTheme="minorHAnsi" w:hAnsiTheme="minorHAnsi" w:cstheme="minorHAnsi"/>
        </w:rPr>
      </w:pPr>
    </w:p>
    <w:p w14:paraId="56DA4DE1" w14:textId="162DACAD" w:rsidR="002B6951" w:rsidRDefault="005F56D6" w:rsidP="002B6951">
      <w:pPr>
        <w:autoSpaceDE w:val="0"/>
        <w:autoSpaceDN w:val="0"/>
        <w:adjustRightInd w:val="0"/>
        <w:rPr>
          <w:rFonts w:asciiTheme="minorHAnsi" w:hAnsiTheme="minorHAnsi" w:cstheme="minorHAnsi"/>
        </w:rPr>
      </w:pPr>
      <w:r>
        <w:rPr>
          <w:rFonts w:asciiTheme="minorHAnsi" w:hAnsiTheme="minorHAnsi" w:cstheme="minorHAnsi"/>
        </w:rPr>
        <w:t>A</w:t>
      </w:r>
      <w:r w:rsidR="002B6951">
        <w:rPr>
          <w:rFonts w:asciiTheme="minorHAnsi" w:hAnsiTheme="minorHAnsi" w:cstheme="minorHAnsi"/>
        </w:rPr>
        <w:t xml:space="preserve"> Global Positioning System (GPS) Trimble Pro-XRS-RTD© with real-time sub-meter accuracy was used to record the sediment sample locations.</w:t>
      </w:r>
      <w:r w:rsidR="002553C4">
        <w:rPr>
          <w:rFonts w:asciiTheme="minorHAnsi" w:hAnsiTheme="minorHAnsi" w:cstheme="minorHAnsi"/>
        </w:rPr>
        <w:t xml:space="preserve">  </w:t>
      </w:r>
      <w:r w:rsidR="00783E1A">
        <w:rPr>
          <w:rFonts w:asciiTheme="minorHAnsi" w:hAnsiTheme="minorHAnsi" w:cstheme="minorHAnsi"/>
        </w:rPr>
        <w:t>The GPS accuracy characteristics were:</w:t>
      </w:r>
    </w:p>
    <w:p w14:paraId="0FEA9765" w14:textId="77777777" w:rsidR="002B6951" w:rsidRPr="00772B82" w:rsidRDefault="002B6951" w:rsidP="002B6951">
      <w:pPr>
        <w:autoSpaceDE w:val="0"/>
        <w:autoSpaceDN w:val="0"/>
        <w:adjustRightInd w:val="0"/>
        <w:ind w:firstLine="720"/>
        <w:rPr>
          <w:rFonts w:ascii="Arial" w:hAnsi="Arial" w:cs="Arial"/>
          <w:sz w:val="13"/>
          <w:szCs w:val="13"/>
        </w:rPr>
      </w:pPr>
      <w:r w:rsidRPr="00772B82">
        <w:rPr>
          <w:rFonts w:ascii="Arial" w:hAnsi="Arial" w:cs="Arial"/>
          <w:sz w:val="13"/>
          <w:szCs w:val="13"/>
        </w:rPr>
        <w:t>Accuracy (RMS) (Note A):</w:t>
      </w:r>
    </w:p>
    <w:p w14:paraId="35BEAB53" w14:textId="77777777" w:rsidR="002B6951" w:rsidRPr="00772B82" w:rsidRDefault="002B6951" w:rsidP="002B6951">
      <w:pPr>
        <w:autoSpaceDE w:val="0"/>
        <w:autoSpaceDN w:val="0"/>
        <w:adjustRightInd w:val="0"/>
        <w:ind w:left="720"/>
        <w:rPr>
          <w:sz w:val="17"/>
          <w:szCs w:val="17"/>
        </w:rPr>
      </w:pPr>
      <w:r w:rsidRPr="00772B82">
        <w:rPr>
          <w:rFonts w:ascii="Arial" w:hAnsi="Arial" w:cs="Arial"/>
          <w:sz w:val="13"/>
          <w:szCs w:val="13"/>
        </w:rPr>
        <w:t xml:space="preserve">MCORR400 differential correction: </w:t>
      </w:r>
      <w:r w:rsidRPr="00772B82">
        <w:rPr>
          <w:sz w:val="17"/>
          <w:szCs w:val="17"/>
        </w:rPr>
        <w:t>Submeter + 1 ppm on a second-by-second basis (horizontal)</w:t>
      </w:r>
    </w:p>
    <w:p w14:paraId="6EBF5A61" w14:textId="77777777" w:rsidR="002B6951" w:rsidRPr="00772B82" w:rsidRDefault="002B6951" w:rsidP="002B6951">
      <w:pPr>
        <w:autoSpaceDE w:val="0"/>
        <w:autoSpaceDN w:val="0"/>
        <w:adjustRightInd w:val="0"/>
        <w:ind w:left="720"/>
        <w:rPr>
          <w:sz w:val="17"/>
          <w:szCs w:val="17"/>
        </w:rPr>
      </w:pPr>
      <w:r w:rsidRPr="00772B82">
        <w:rPr>
          <w:sz w:val="17"/>
          <w:szCs w:val="17"/>
        </w:rPr>
        <w:t>Submeter + 2 ppm on a second-by-second basis (vertical)</w:t>
      </w:r>
    </w:p>
    <w:p w14:paraId="3DFB232A" w14:textId="77777777" w:rsidR="002B6951" w:rsidRPr="00772B82" w:rsidRDefault="002B6951" w:rsidP="002B6951">
      <w:pPr>
        <w:autoSpaceDE w:val="0"/>
        <w:autoSpaceDN w:val="0"/>
        <w:adjustRightInd w:val="0"/>
        <w:ind w:left="720"/>
        <w:rPr>
          <w:sz w:val="17"/>
          <w:szCs w:val="17"/>
        </w:rPr>
      </w:pPr>
      <w:r w:rsidRPr="00772B82">
        <w:rPr>
          <w:rFonts w:ascii="Arial" w:hAnsi="Arial" w:cs="Arial"/>
          <w:sz w:val="13"/>
          <w:szCs w:val="13"/>
        </w:rPr>
        <w:t xml:space="preserve">Carrier phase processing: </w:t>
      </w:r>
      <w:r w:rsidRPr="00772B82">
        <w:rPr>
          <w:sz w:val="17"/>
          <w:szCs w:val="17"/>
        </w:rPr>
        <w:t>30 cm + 5 ppm with 5 minutes tracking satellites</w:t>
      </w:r>
    </w:p>
    <w:p w14:paraId="6680D9B2" w14:textId="77777777" w:rsidR="002B6951" w:rsidRPr="00772B82" w:rsidRDefault="002B6951" w:rsidP="002B6951">
      <w:pPr>
        <w:autoSpaceDE w:val="0"/>
        <w:autoSpaceDN w:val="0"/>
        <w:adjustRightInd w:val="0"/>
        <w:ind w:left="720"/>
        <w:rPr>
          <w:sz w:val="17"/>
          <w:szCs w:val="17"/>
        </w:rPr>
      </w:pPr>
      <w:r w:rsidRPr="00772B82">
        <w:rPr>
          <w:sz w:val="17"/>
          <w:szCs w:val="17"/>
        </w:rPr>
        <w:t>20 cm + 5 ppm with 10 minutes tracking satellites</w:t>
      </w:r>
    </w:p>
    <w:p w14:paraId="782C80E4" w14:textId="77777777" w:rsidR="002B6951" w:rsidRPr="00772B82" w:rsidRDefault="002B6951" w:rsidP="002B6951">
      <w:pPr>
        <w:autoSpaceDE w:val="0"/>
        <w:autoSpaceDN w:val="0"/>
        <w:adjustRightInd w:val="0"/>
        <w:ind w:left="720"/>
        <w:rPr>
          <w:sz w:val="17"/>
          <w:szCs w:val="17"/>
        </w:rPr>
      </w:pPr>
      <w:r w:rsidRPr="00772B82">
        <w:rPr>
          <w:sz w:val="17"/>
          <w:szCs w:val="17"/>
        </w:rPr>
        <w:t>10 cm + 5 ppm with 20 minutes tracking satellites</w:t>
      </w:r>
    </w:p>
    <w:p w14:paraId="5E599500" w14:textId="77777777" w:rsidR="002B6951" w:rsidRPr="00772B82" w:rsidRDefault="002B6951" w:rsidP="002B6951">
      <w:pPr>
        <w:autoSpaceDE w:val="0"/>
        <w:autoSpaceDN w:val="0"/>
        <w:adjustRightInd w:val="0"/>
        <w:ind w:left="720"/>
        <w:rPr>
          <w:sz w:val="17"/>
          <w:szCs w:val="17"/>
        </w:rPr>
      </w:pPr>
      <w:r w:rsidRPr="00772B82">
        <w:rPr>
          <w:sz w:val="17"/>
          <w:szCs w:val="17"/>
        </w:rPr>
        <w:t>1 cm + 5 ppm with 45 minutes tracking satellites (with Centimeter Processing option)</w:t>
      </w:r>
    </w:p>
    <w:p w14:paraId="2DB609AD" w14:textId="77777777" w:rsidR="002B6951" w:rsidRPr="00772B82" w:rsidRDefault="002B6951" w:rsidP="002B6951">
      <w:pPr>
        <w:ind w:left="720"/>
        <w:rPr>
          <w:sz w:val="22"/>
          <w:szCs w:val="22"/>
        </w:rPr>
      </w:pPr>
      <w:r w:rsidRPr="00772B82">
        <w:rPr>
          <w:rFonts w:ascii="Arial" w:hAnsi="Arial" w:cs="Arial"/>
          <w:sz w:val="13"/>
          <w:szCs w:val="13"/>
        </w:rPr>
        <w:t xml:space="preserve">RTCM satellite differential correction: </w:t>
      </w:r>
      <w:r w:rsidRPr="00772B82">
        <w:rPr>
          <w:sz w:val="17"/>
          <w:szCs w:val="17"/>
        </w:rPr>
        <w:t xml:space="preserve">Better than 1 meter </w:t>
      </w:r>
    </w:p>
    <w:p w14:paraId="3B9E022C" w14:textId="77777777" w:rsidR="002B6951" w:rsidRDefault="002B6951" w:rsidP="00991340">
      <w:pPr>
        <w:rPr>
          <w:rFonts w:asciiTheme="minorHAnsi" w:hAnsiTheme="minorHAnsi" w:cstheme="minorHAnsi"/>
        </w:rPr>
      </w:pPr>
    </w:p>
    <w:p w14:paraId="37C62109" w14:textId="6C8033B6" w:rsidR="00C54A6A" w:rsidRDefault="005F56D6" w:rsidP="00C54A6A">
      <w:pPr>
        <w:rPr>
          <w:rFonts w:asciiTheme="minorHAnsi" w:hAnsiTheme="minorHAnsi" w:cstheme="minorHAnsi"/>
        </w:rPr>
      </w:pPr>
      <w:r>
        <w:rPr>
          <w:rFonts w:asciiTheme="minorHAnsi" w:hAnsiTheme="minorHAnsi" w:cstheme="minorHAnsi"/>
        </w:rPr>
        <w:t>C</w:t>
      </w:r>
      <w:r w:rsidR="00C54A6A">
        <w:rPr>
          <w:rFonts w:asciiTheme="minorHAnsi" w:hAnsiTheme="minorHAnsi" w:cstheme="minorHAnsi"/>
        </w:rPr>
        <w:t>ore tubes were kept in a vertical position while the sample was measured and described. Distinct strata, color, odor, presence of debris, and any other distinguishing characteristics along with water depth, distance from bank, sediment depth and sample core thickness w</w:t>
      </w:r>
      <w:r w:rsidR="006C66D9">
        <w:rPr>
          <w:rFonts w:asciiTheme="minorHAnsi" w:hAnsiTheme="minorHAnsi" w:cstheme="minorHAnsi"/>
        </w:rPr>
        <w:t>ere</w:t>
      </w:r>
      <w:r w:rsidR="00C54A6A">
        <w:rPr>
          <w:rFonts w:asciiTheme="minorHAnsi" w:hAnsiTheme="minorHAnsi" w:cstheme="minorHAnsi"/>
        </w:rPr>
        <w:t xml:space="preserve"> also recorded. </w:t>
      </w:r>
    </w:p>
    <w:p w14:paraId="46EE21F2" w14:textId="77777777" w:rsidR="00C54A6A" w:rsidRDefault="00C54A6A" w:rsidP="00C54A6A">
      <w:pPr>
        <w:rPr>
          <w:rFonts w:asciiTheme="minorHAnsi" w:hAnsiTheme="minorHAnsi" w:cstheme="minorHAnsi"/>
        </w:rPr>
      </w:pPr>
    </w:p>
    <w:p w14:paraId="38992C49" w14:textId="25A524E8" w:rsidR="005D649E" w:rsidRDefault="00C54A6A" w:rsidP="006C66D9">
      <w:pPr>
        <w:rPr>
          <w:rFonts w:asciiTheme="minorHAnsi" w:hAnsiTheme="minorHAnsi" w:cstheme="minorHAnsi"/>
        </w:rPr>
      </w:pPr>
      <w:r>
        <w:rPr>
          <w:rFonts w:asciiTheme="minorHAnsi" w:hAnsiTheme="minorHAnsi" w:cstheme="minorHAnsi"/>
        </w:rPr>
        <w:t>Samples were processed at each site with a canoe as the platform for mixing and samples were homogenized in new</w:t>
      </w:r>
      <w:r w:rsidR="00327DA9">
        <w:rPr>
          <w:rFonts w:asciiTheme="minorHAnsi" w:hAnsiTheme="minorHAnsi" w:cstheme="minorHAnsi"/>
        </w:rPr>
        <w:t>, single-use</w:t>
      </w:r>
      <w:r>
        <w:rPr>
          <w:rFonts w:asciiTheme="minorHAnsi" w:hAnsiTheme="minorHAnsi" w:cstheme="minorHAnsi"/>
        </w:rPr>
        <w:t xml:space="preserve"> disposable aluminum tray</w:t>
      </w:r>
      <w:r w:rsidR="00783E1A">
        <w:rPr>
          <w:rFonts w:asciiTheme="minorHAnsi" w:hAnsiTheme="minorHAnsi" w:cstheme="minorHAnsi"/>
        </w:rPr>
        <w:t>s</w:t>
      </w:r>
      <w:r>
        <w:rPr>
          <w:rFonts w:asciiTheme="minorHAnsi" w:hAnsiTheme="minorHAnsi" w:cstheme="minorHAnsi"/>
        </w:rPr>
        <w:t xml:space="preserve"> </w:t>
      </w:r>
      <w:r w:rsidR="00327DA9">
        <w:rPr>
          <w:rFonts w:asciiTheme="minorHAnsi" w:hAnsiTheme="minorHAnsi" w:cstheme="minorHAnsi"/>
        </w:rPr>
        <w:t>using</w:t>
      </w:r>
      <w:r>
        <w:rPr>
          <w:rFonts w:asciiTheme="minorHAnsi" w:hAnsiTheme="minorHAnsi" w:cstheme="minorHAnsi"/>
        </w:rPr>
        <w:t xml:space="preserve"> a stainless-steel spoon. </w:t>
      </w:r>
      <w:r w:rsidR="002553C4">
        <w:rPr>
          <w:rFonts w:asciiTheme="minorHAnsi" w:hAnsiTheme="minorHAnsi" w:cstheme="minorHAnsi"/>
        </w:rPr>
        <w:t xml:space="preserve"> </w:t>
      </w:r>
      <w:r w:rsidR="00666C70">
        <w:rPr>
          <w:rFonts w:asciiTheme="minorHAnsi" w:hAnsiTheme="minorHAnsi" w:cstheme="minorHAnsi"/>
        </w:rPr>
        <w:t>Upon completion of mixing, samples were placed in glass wide</w:t>
      </w:r>
      <w:r w:rsidR="00327DA9">
        <w:rPr>
          <w:rFonts w:asciiTheme="minorHAnsi" w:hAnsiTheme="minorHAnsi" w:cstheme="minorHAnsi"/>
        </w:rPr>
        <w:t>-</w:t>
      </w:r>
      <w:r w:rsidR="00666C70">
        <w:rPr>
          <w:rFonts w:asciiTheme="minorHAnsi" w:hAnsiTheme="minorHAnsi" w:cstheme="minorHAnsi"/>
        </w:rPr>
        <w:t>mouth sample containers provided by the Wisconsin State Laboratory of Hygiene (</w:t>
      </w:r>
      <w:r w:rsidR="00DB37BE">
        <w:rPr>
          <w:rFonts w:asciiTheme="minorHAnsi" w:hAnsiTheme="minorHAnsi" w:cstheme="minorHAnsi"/>
        </w:rPr>
        <w:t>WSLH</w:t>
      </w:r>
      <w:r w:rsidR="00666C70">
        <w:rPr>
          <w:rFonts w:asciiTheme="minorHAnsi" w:hAnsiTheme="minorHAnsi" w:cstheme="minorHAnsi"/>
        </w:rPr>
        <w:t>)</w:t>
      </w:r>
      <w:r w:rsidR="00327DA9">
        <w:rPr>
          <w:rFonts w:asciiTheme="minorHAnsi" w:hAnsiTheme="minorHAnsi" w:cstheme="minorHAnsi"/>
        </w:rPr>
        <w:t>, and</w:t>
      </w:r>
      <w:r w:rsidR="005D649E">
        <w:rPr>
          <w:rFonts w:asciiTheme="minorHAnsi" w:hAnsiTheme="minorHAnsi" w:cstheme="minorHAnsi"/>
        </w:rPr>
        <w:t xml:space="preserve"> immediately placed in a cooler with ice until delivery to the </w:t>
      </w:r>
      <w:r w:rsidR="00DB37BE">
        <w:rPr>
          <w:rFonts w:asciiTheme="minorHAnsi" w:hAnsiTheme="minorHAnsi" w:cstheme="minorHAnsi"/>
        </w:rPr>
        <w:t>WSLH</w:t>
      </w:r>
      <w:r w:rsidR="00A661E3">
        <w:rPr>
          <w:rFonts w:asciiTheme="minorHAnsi" w:hAnsiTheme="minorHAnsi" w:cstheme="minorHAnsi"/>
        </w:rPr>
        <w:t xml:space="preserve"> under their chain of custody protocol</w:t>
      </w:r>
      <w:r w:rsidR="005D649E">
        <w:rPr>
          <w:rFonts w:asciiTheme="minorHAnsi" w:hAnsiTheme="minorHAnsi" w:cstheme="minorHAnsi"/>
        </w:rPr>
        <w:t>.</w:t>
      </w:r>
      <w:r w:rsidR="002553C4">
        <w:rPr>
          <w:rFonts w:asciiTheme="minorHAnsi" w:hAnsiTheme="minorHAnsi" w:cstheme="minorHAnsi"/>
        </w:rPr>
        <w:t xml:space="preserve"> </w:t>
      </w:r>
      <w:r w:rsidR="006C66D9" w:rsidRPr="006C66D9">
        <w:rPr>
          <w:rFonts w:asciiTheme="minorHAnsi" w:hAnsiTheme="minorHAnsi" w:cstheme="minorHAnsi"/>
        </w:rPr>
        <w:t xml:space="preserve"> </w:t>
      </w:r>
      <w:r w:rsidR="006C66D9">
        <w:rPr>
          <w:rFonts w:asciiTheme="minorHAnsi" w:hAnsiTheme="minorHAnsi" w:cstheme="minorHAnsi"/>
        </w:rPr>
        <w:t>A second sub-sample from each</w:t>
      </w:r>
      <w:r w:rsidR="00327DA9">
        <w:rPr>
          <w:rFonts w:asciiTheme="minorHAnsi" w:hAnsiTheme="minorHAnsi" w:cstheme="minorHAnsi"/>
        </w:rPr>
        <w:t xml:space="preserve"> sample composite</w:t>
      </w:r>
      <w:r w:rsidR="006C66D9">
        <w:rPr>
          <w:rFonts w:asciiTheme="minorHAnsi" w:hAnsiTheme="minorHAnsi" w:cstheme="minorHAnsi"/>
        </w:rPr>
        <w:t xml:space="preserve"> was placed in Ziploc© bags for physical analysis.</w:t>
      </w:r>
    </w:p>
    <w:p w14:paraId="6744D185" w14:textId="77777777" w:rsidR="005D649E" w:rsidRDefault="005D649E" w:rsidP="005D649E">
      <w:pPr>
        <w:rPr>
          <w:rFonts w:asciiTheme="minorHAnsi" w:hAnsiTheme="minorHAnsi" w:cstheme="minorHAnsi"/>
        </w:rPr>
      </w:pPr>
    </w:p>
    <w:p w14:paraId="5626D5D3" w14:textId="73C7F720" w:rsidR="005D649E" w:rsidRDefault="005D649E" w:rsidP="005D649E">
      <w:pPr>
        <w:rPr>
          <w:rFonts w:asciiTheme="minorHAnsi" w:hAnsiTheme="minorHAnsi" w:cstheme="minorHAnsi"/>
        </w:rPr>
      </w:pPr>
      <w:r>
        <w:rPr>
          <w:rFonts w:asciiTheme="minorHAnsi" w:hAnsiTheme="minorHAnsi" w:cstheme="minorHAnsi"/>
        </w:rPr>
        <w:t xml:space="preserve">Decontamination of equipment was performed before the sampling and between </w:t>
      </w:r>
      <w:r w:rsidR="00327DA9">
        <w:rPr>
          <w:rFonts w:asciiTheme="minorHAnsi" w:hAnsiTheme="minorHAnsi" w:cstheme="minorHAnsi"/>
        </w:rPr>
        <w:t xml:space="preserve">each </w:t>
      </w:r>
      <w:r>
        <w:rPr>
          <w:rFonts w:asciiTheme="minorHAnsi" w:hAnsiTheme="minorHAnsi" w:cstheme="minorHAnsi"/>
        </w:rPr>
        <w:t xml:space="preserve">sampling </w:t>
      </w:r>
      <w:r w:rsidR="00327DA9">
        <w:rPr>
          <w:rFonts w:asciiTheme="minorHAnsi" w:hAnsiTheme="minorHAnsi" w:cstheme="minorHAnsi"/>
        </w:rPr>
        <w:t>location</w:t>
      </w:r>
      <w:r>
        <w:rPr>
          <w:rFonts w:asciiTheme="minorHAnsi" w:hAnsiTheme="minorHAnsi" w:cstheme="minorHAnsi"/>
        </w:rPr>
        <w:t xml:space="preserve">. All solid particles were removed from the equipment by brushing and then rinsing with tap water, then washed with a phosphate free detergent solution </w:t>
      </w:r>
      <w:r w:rsidR="00327DA9">
        <w:rPr>
          <w:rFonts w:asciiTheme="minorHAnsi" w:hAnsiTheme="minorHAnsi" w:cstheme="minorHAnsi"/>
        </w:rPr>
        <w:t>(</w:t>
      </w:r>
      <w:r>
        <w:rPr>
          <w:rFonts w:asciiTheme="minorHAnsi" w:hAnsiTheme="minorHAnsi" w:cstheme="minorHAnsi"/>
        </w:rPr>
        <w:t>Alconox©</w:t>
      </w:r>
      <w:r w:rsidR="00327DA9">
        <w:rPr>
          <w:rFonts w:asciiTheme="minorHAnsi" w:hAnsiTheme="minorHAnsi" w:cstheme="minorHAnsi"/>
        </w:rPr>
        <w:t>)</w:t>
      </w:r>
      <w:r>
        <w:rPr>
          <w:rFonts w:asciiTheme="minorHAnsi" w:hAnsiTheme="minorHAnsi" w:cstheme="minorHAnsi"/>
        </w:rPr>
        <w:t xml:space="preserve">, and finally rinsed with distilled water to remove all detergent residue. </w:t>
      </w:r>
    </w:p>
    <w:p w14:paraId="2AE5D8D2" w14:textId="77777777" w:rsidR="003B4DDC" w:rsidRDefault="003B4DDC" w:rsidP="00666C70">
      <w:pPr>
        <w:rPr>
          <w:rFonts w:asciiTheme="minorHAnsi" w:hAnsiTheme="minorHAnsi" w:cstheme="minorHAnsi"/>
        </w:rPr>
      </w:pPr>
    </w:p>
    <w:p w14:paraId="4EBBA99C" w14:textId="512F5850" w:rsidR="00666C70" w:rsidRDefault="00C83AF2" w:rsidP="00666C70">
      <w:pPr>
        <w:rPr>
          <w:rFonts w:asciiTheme="minorHAnsi" w:hAnsiTheme="minorHAnsi" w:cstheme="minorHAnsi"/>
        </w:rPr>
      </w:pPr>
      <w:r>
        <w:rPr>
          <w:rFonts w:asciiTheme="minorHAnsi" w:hAnsiTheme="minorHAnsi" w:cstheme="minorHAnsi"/>
        </w:rPr>
        <w:t>Sample</w:t>
      </w:r>
      <w:r w:rsidR="00A661E3">
        <w:rPr>
          <w:rFonts w:asciiTheme="minorHAnsi" w:hAnsiTheme="minorHAnsi" w:cstheme="minorHAnsi"/>
        </w:rPr>
        <w:t xml:space="preserve"> ID</w:t>
      </w:r>
      <w:r>
        <w:rPr>
          <w:rFonts w:asciiTheme="minorHAnsi" w:hAnsiTheme="minorHAnsi" w:cstheme="minorHAnsi"/>
        </w:rPr>
        <w:t xml:space="preserve"> nomenclature followed </w:t>
      </w:r>
      <w:r w:rsidR="00327DA9">
        <w:rPr>
          <w:rFonts w:asciiTheme="minorHAnsi" w:hAnsiTheme="minorHAnsi" w:cstheme="minorHAnsi"/>
        </w:rPr>
        <w:t xml:space="preserve">standard Department </w:t>
      </w:r>
      <w:r>
        <w:rPr>
          <w:rFonts w:asciiTheme="minorHAnsi" w:hAnsiTheme="minorHAnsi" w:cstheme="minorHAnsi"/>
        </w:rPr>
        <w:t xml:space="preserve">naming </w:t>
      </w:r>
      <w:r w:rsidR="00327DA9">
        <w:rPr>
          <w:rFonts w:asciiTheme="minorHAnsi" w:hAnsiTheme="minorHAnsi" w:cstheme="minorHAnsi"/>
        </w:rPr>
        <w:t>convention</w:t>
      </w:r>
      <w:r w:rsidR="00A661E3">
        <w:rPr>
          <w:rFonts w:asciiTheme="minorHAnsi" w:hAnsiTheme="minorHAnsi" w:cstheme="minorHAnsi"/>
        </w:rPr>
        <w:t xml:space="preserve"> for sediment sampling</w:t>
      </w:r>
      <w:r>
        <w:rPr>
          <w:rFonts w:asciiTheme="minorHAnsi" w:hAnsiTheme="minorHAnsi" w:cstheme="minorHAnsi"/>
        </w:rPr>
        <w:t xml:space="preserve">:   Project Name, Year, Sample Type (S=sediment), and Sample </w:t>
      </w:r>
      <w:r w:rsidR="00A661E3">
        <w:rPr>
          <w:rFonts w:asciiTheme="minorHAnsi" w:hAnsiTheme="minorHAnsi" w:cstheme="minorHAnsi"/>
        </w:rPr>
        <w:t>number</w:t>
      </w:r>
      <w:r>
        <w:rPr>
          <w:rFonts w:asciiTheme="minorHAnsi" w:hAnsiTheme="minorHAnsi" w:cstheme="minorHAnsi"/>
        </w:rPr>
        <w:t xml:space="preserve"> (example:  HAYT14-S1). </w:t>
      </w:r>
      <w:r w:rsidR="002553C4">
        <w:rPr>
          <w:rFonts w:asciiTheme="minorHAnsi" w:hAnsiTheme="minorHAnsi" w:cstheme="minorHAnsi"/>
        </w:rPr>
        <w:t xml:space="preserve"> </w:t>
      </w:r>
      <w:r w:rsidR="00666C70">
        <w:rPr>
          <w:rFonts w:asciiTheme="minorHAnsi" w:hAnsiTheme="minorHAnsi" w:cstheme="minorHAnsi"/>
        </w:rPr>
        <w:t xml:space="preserve">The samples were labeled HAYT14-S1, S2, S2A, S3, S4 and S5, then placed in a cooler with ice and personally delivered to the </w:t>
      </w:r>
      <w:r w:rsidR="00DB37BE">
        <w:rPr>
          <w:rFonts w:asciiTheme="minorHAnsi" w:hAnsiTheme="minorHAnsi" w:cstheme="minorHAnsi"/>
        </w:rPr>
        <w:t>WSLH</w:t>
      </w:r>
      <w:r w:rsidR="00666C70">
        <w:rPr>
          <w:rFonts w:asciiTheme="minorHAnsi" w:hAnsiTheme="minorHAnsi" w:cstheme="minorHAnsi"/>
        </w:rPr>
        <w:t xml:space="preserve"> for analysis the day aft</w:t>
      </w:r>
      <w:r w:rsidR="00A661E3">
        <w:rPr>
          <w:rFonts w:asciiTheme="minorHAnsi" w:hAnsiTheme="minorHAnsi" w:cstheme="minorHAnsi"/>
        </w:rPr>
        <w:t>er collection</w:t>
      </w:r>
      <w:r w:rsidR="00666C70">
        <w:rPr>
          <w:rFonts w:asciiTheme="minorHAnsi" w:hAnsiTheme="minorHAnsi" w:cstheme="minorHAnsi"/>
        </w:rPr>
        <w:t xml:space="preserve"> (August 1, 2014).</w:t>
      </w:r>
      <w:r w:rsidR="002553C4">
        <w:rPr>
          <w:rFonts w:asciiTheme="minorHAnsi" w:hAnsiTheme="minorHAnsi" w:cstheme="minorHAnsi"/>
        </w:rPr>
        <w:t xml:space="preserve"> </w:t>
      </w:r>
      <w:r w:rsidR="00666C70" w:rsidRPr="00FF5103">
        <w:rPr>
          <w:rFonts w:asciiTheme="minorHAnsi" w:hAnsiTheme="minorHAnsi" w:cstheme="minorHAnsi"/>
        </w:rPr>
        <w:t xml:space="preserve"> </w:t>
      </w:r>
      <w:r w:rsidR="00666C70">
        <w:rPr>
          <w:rFonts w:asciiTheme="minorHAnsi" w:hAnsiTheme="minorHAnsi" w:cstheme="minorHAnsi"/>
        </w:rPr>
        <w:t>Th</w:t>
      </w:r>
      <w:r w:rsidR="00A661E3">
        <w:rPr>
          <w:rFonts w:asciiTheme="minorHAnsi" w:hAnsiTheme="minorHAnsi" w:cstheme="minorHAnsi"/>
        </w:rPr>
        <w:t>e</w:t>
      </w:r>
      <w:r w:rsidR="00666C70">
        <w:rPr>
          <w:rFonts w:asciiTheme="minorHAnsi" w:hAnsiTheme="minorHAnsi" w:cstheme="minorHAnsi"/>
        </w:rPr>
        <w:t xml:space="preserve"> samples were analyzed for PCB Aroclor identification and concentration, Total PCBs, and Total Organic Carbon (TOC).  </w:t>
      </w:r>
      <w:r w:rsidR="00A661E3">
        <w:rPr>
          <w:rFonts w:asciiTheme="minorHAnsi" w:hAnsiTheme="minorHAnsi" w:cstheme="minorHAnsi"/>
        </w:rPr>
        <w:t xml:space="preserve">The </w:t>
      </w:r>
      <w:r w:rsidR="00DB37BE">
        <w:rPr>
          <w:rFonts w:asciiTheme="minorHAnsi" w:hAnsiTheme="minorHAnsi" w:cstheme="minorHAnsi"/>
        </w:rPr>
        <w:t>WSLH</w:t>
      </w:r>
      <w:r w:rsidR="00A661E3">
        <w:rPr>
          <w:rFonts w:asciiTheme="minorHAnsi" w:hAnsiTheme="minorHAnsi" w:cstheme="minorHAnsi"/>
        </w:rPr>
        <w:t xml:space="preserve"> forwarded the plastic bags containing sub-samples to the </w:t>
      </w:r>
      <w:r w:rsidR="00666C70">
        <w:rPr>
          <w:rFonts w:asciiTheme="minorHAnsi" w:hAnsiTheme="minorHAnsi" w:cstheme="minorHAnsi"/>
        </w:rPr>
        <w:t xml:space="preserve">University of Wisconsin </w:t>
      </w:r>
      <w:r w:rsidR="00666C70" w:rsidRPr="008F31BA">
        <w:rPr>
          <w:rFonts w:asciiTheme="minorHAnsi" w:hAnsiTheme="minorHAnsi" w:cstheme="minorHAnsi"/>
        </w:rPr>
        <w:t>Madison Soils Laboratory</w:t>
      </w:r>
      <w:r w:rsidR="00783E1A">
        <w:rPr>
          <w:rFonts w:asciiTheme="minorHAnsi" w:hAnsiTheme="minorHAnsi" w:cstheme="minorHAnsi"/>
        </w:rPr>
        <w:t xml:space="preserve"> (UWMSL)</w:t>
      </w:r>
      <w:r w:rsidR="00666C70" w:rsidRPr="008F31BA">
        <w:rPr>
          <w:rFonts w:asciiTheme="minorHAnsi" w:hAnsiTheme="minorHAnsi" w:cstheme="minorHAnsi"/>
        </w:rPr>
        <w:t xml:space="preserve"> for </w:t>
      </w:r>
      <w:r w:rsidR="00275E2C">
        <w:rPr>
          <w:rFonts w:asciiTheme="minorHAnsi" w:hAnsiTheme="minorHAnsi" w:cstheme="minorHAnsi"/>
        </w:rPr>
        <w:t>particle</w:t>
      </w:r>
      <w:r w:rsidR="00666C70" w:rsidRPr="008F31BA">
        <w:rPr>
          <w:rFonts w:asciiTheme="minorHAnsi" w:hAnsiTheme="minorHAnsi" w:cstheme="minorHAnsi"/>
        </w:rPr>
        <w:t xml:space="preserve"> size analysis.</w:t>
      </w:r>
      <w:r w:rsidR="00666C70">
        <w:rPr>
          <w:rFonts w:asciiTheme="minorHAnsi" w:hAnsiTheme="minorHAnsi" w:cstheme="minorHAnsi"/>
        </w:rPr>
        <w:t xml:space="preserve">  </w:t>
      </w:r>
    </w:p>
    <w:p w14:paraId="10669DCA" w14:textId="77777777" w:rsidR="005D649E" w:rsidRDefault="005D649E" w:rsidP="00666C70">
      <w:pPr>
        <w:rPr>
          <w:rFonts w:asciiTheme="minorHAnsi" w:hAnsiTheme="minorHAnsi" w:cstheme="minorHAnsi"/>
        </w:rPr>
      </w:pPr>
    </w:p>
    <w:p w14:paraId="4BC0193C" w14:textId="2154CEC3" w:rsidR="005D649E" w:rsidRDefault="005D649E" w:rsidP="005D649E">
      <w:pPr>
        <w:rPr>
          <w:rFonts w:asciiTheme="minorHAnsi" w:hAnsiTheme="minorHAnsi" w:cstheme="minorHAnsi"/>
        </w:rPr>
      </w:pPr>
      <w:r>
        <w:rPr>
          <w:rFonts w:asciiTheme="minorHAnsi" w:hAnsiTheme="minorHAnsi" w:cstheme="minorHAnsi"/>
        </w:rPr>
        <w:t>The laboratory supplied electronic</w:t>
      </w:r>
      <w:r w:rsidR="00A661E3">
        <w:rPr>
          <w:rFonts w:asciiTheme="minorHAnsi" w:hAnsiTheme="minorHAnsi" w:cstheme="minorHAnsi"/>
        </w:rPr>
        <w:t xml:space="preserve"> data</w:t>
      </w:r>
      <w:r>
        <w:rPr>
          <w:rFonts w:asciiTheme="minorHAnsi" w:hAnsiTheme="minorHAnsi" w:cstheme="minorHAnsi"/>
        </w:rPr>
        <w:t xml:space="preserve"> deliverables appropriate for upload into</w:t>
      </w:r>
      <w:r w:rsidR="00783E1A">
        <w:rPr>
          <w:rFonts w:asciiTheme="minorHAnsi" w:hAnsiTheme="minorHAnsi" w:cstheme="minorHAnsi"/>
        </w:rPr>
        <w:t xml:space="preserve"> the Department’s Surface Water Integrated Monitoring System </w:t>
      </w:r>
      <w:r w:rsidR="00EE2A5C">
        <w:rPr>
          <w:rFonts w:asciiTheme="minorHAnsi" w:hAnsiTheme="minorHAnsi" w:cstheme="minorHAnsi"/>
        </w:rPr>
        <w:t>(</w:t>
      </w:r>
      <w:r>
        <w:rPr>
          <w:rFonts w:asciiTheme="minorHAnsi" w:hAnsiTheme="minorHAnsi" w:cstheme="minorHAnsi"/>
        </w:rPr>
        <w:t>SWIMS</w:t>
      </w:r>
      <w:r w:rsidR="00EE2A5C">
        <w:rPr>
          <w:rFonts w:asciiTheme="minorHAnsi" w:hAnsiTheme="minorHAnsi" w:cstheme="minorHAnsi"/>
        </w:rPr>
        <w:t>)</w:t>
      </w:r>
      <w:r w:rsidR="00783E1A">
        <w:rPr>
          <w:rFonts w:asciiTheme="minorHAnsi" w:hAnsiTheme="minorHAnsi" w:cstheme="minorHAnsi"/>
        </w:rPr>
        <w:t xml:space="preserve"> Database</w:t>
      </w:r>
      <w:r>
        <w:rPr>
          <w:rFonts w:asciiTheme="minorHAnsi" w:hAnsiTheme="minorHAnsi" w:cstheme="minorHAnsi"/>
        </w:rPr>
        <w:t xml:space="preserve">. </w:t>
      </w:r>
    </w:p>
    <w:p w14:paraId="2394FE3F" w14:textId="77777777" w:rsidR="0053078F" w:rsidRDefault="0053078F" w:rsidP="00367B65">
      <w:pPr>
        <w:rPr>
          <w:rFonts w:asciiTheme="minorHAnsi" w:hAnsiTheme="minorHAnsi" w:cstheme="minorHAnsi"/>
        </w:rPr>
      </w:pPr>
    </w:p>
    <w:p w14:paraId="25EA7C7F" w14:textId="726C5AB7" w:rsidR="00C155F3" w:rsidRDefault="00E26BD7" w:rsidP="00367B65">
      <w:pPr>
        <w:rPr>
          <w:rFonts w:asciiTheme="minorHAnsi" w:hAnsiTheme="minorHAnsi" w:cstheme="minorHAnsi"/>
        </w:rPr>
      </w:pPr>
      <w:r>
        <w:rPr>
          <w:rFonts w:asciiTheme="minorHAnsi" w:hAnsiTheme="minorHAnsi" w:cstheme="minorHAnsi"/>
        </w:rPr>
        <w:t xml:space="preserve">All field staff </w:t>
      </w:r>
      <w:r w:rsidR="00C54A6A">
        <w:rPr>
          <w:rFonts w:asciiTheme="minorHAnsi" w:hAnsiTheme="minorHAnsi" w:cstheme="minorHAnsi"/>
        </w:rPr>
        <w:t>were</w:t>
      </w:r>
      <w:r>
        <w:rPr>
          <w:rFonts w:asciiTheme="minorHAnsi" w:hAnsiTheme="minorHAnsi" w:cstheme="minorHAnsi"/>
        </w:rPr>
        <w:t xml:space="preserve"> 40-hour HAZWOPER certified and WDNR Standard Ope</w:t>
      </w:r>
      <w:r w:rsidR="00FA2AE5">
        <w:rPr>
          <w:rFonts w:asciiTheme="minorHAnsi" w:hAnsiTheme="minorHAnsi" w:cstheme="minorHAnsi"/>
        </w:rPr>
        <w:t>rating Procedures (SOP) trained due to potential hazards with sampling contami</w:t>
      </w:r>
      <w:r w:rsidR="00275E2C">
        <w:rPr>
          <w:rFonts w:asciiTheme="minorHAnsi" w:hAnsiTheme="minorHAnsi" w:cstheme="minorHAnsi"/>
        </w:rPr>
        <w:t xml:space="preserve">nated sediment and working in </w:t>
      </w:r>
      <w:r w:rsidR="00A661E3">
        <w:rPr>
          <w:rFonts w:asciiTheme="minorHAnsi" w:hAnsiTheme="minorHAnsi" w:cstheme="minorHAnsi"/>
        </w:rPr>
        <w:t>wadable streams</w:t>
      </w:r>
      <w:r w:rsidR="00FA2AE5">
        <w:rPr>
          <w:rFonts w:asciiTheme="minorHAnsi" w:hAnsiTheme="minorHAnsi" w:cstheme="minorHAnsi"/>
        </w:rPr>
        <w:t>.</w:t>
      </w:r>
    </w:p>
    <w:p w14:paraId="2FB6E429" w14:textId="77777777" w:rsidR="00D17ABF" w:rsidRDefault="00D17ABF" w:rsidP="00367B65">
      <w:pPr>
        <w:rPr>
          <w:rFonts w:asciiTheme="minorHAnsi" w:hAnsiTheme="minorHAnsi" w:cstheme="minorHAnsi"/>
        </w:rPr>
      </w:pPr>
    </w:p>
    <w:p w14:paraId="165BD270" w14:textId="66594188" w:rsidR="00BE392B" w:rsidRDefault="00BE392B" w:rsidP="00367B65">
      <w:pPr>
        <w:rPr>
          <w:rFonts w:asciiTheme="minorHAnsi" w:hAnsiTheme="minorHAnsi" w:cstheme="minorHAnsi"/>
        </w:rPr>
      </w:pPr>
      <w:r>
        <w:rPr>
          <w:rFonts w:asciiTheme="minorHAnsi" w:hAnsiTheme="minorHAnsi" w:cstheme="minorHAnsi"/>
        </w:rPr>
        <w:t xml:space="preserve">Laboratory </w:t>
      </w:r>
      <w:r w:rsidR="0053078F">
        <w:rPr>
          <w:rFonts w:asciiTheme="minorHAnsi" w:hAnsiTheme="minorHAnsi" w:cstheme="minorHAnsi"/>
        </w:rPr>
        <w:t>a</w:t>
      </w:r>
      <w:r>
        <w:rPr>
          <w:rFonts w:asciiTheme="minorHAnsi" w:hAnsiTheme="minorHAnsi" w:cstheme="minorHAnsi"/>
        </w:rPr>
        <w:t>nalytical parameters</w:t>
      </w:r>
      <w:r w:rsidR="00275E2C">
        <w:rPr>
          <w:rFonts w:asciiTheme="minorHAnsi" w:hAnsiTheme="minorHAnsi" w:cstheme="minorHAnsi"/>
        </w:rPr>
        <w:t>,</w:t>
      </w:r>
      <w:r>
        <w:rPr>
          <w:rFonts w:asciiTheme="minorHAnsi" w:hAnsiTheme="minorHAnsi" w:cstheme="minorHAnsi"/>
        </w:rPr>
        <w:t xml:space="preserve"> </w:t>
      </w:r>
      <w:r w:rsidR="004A7F42">
        <w:rPr>
          <w:rFonts w:asciiTheme="minorHAnsi" w:hAnsiTheme="minorHAnsi" w:cstheme="minorHAnsi"/>
        </w:rPr>
        <w:t xml:space="preserve">United States </w:t>
      </w:r>
      <w:r w:rsidR="0053078F">
        <w:rPr>
          <w:rFonts w:asciiTheme="minorHAnsi" w:hAnsiTheme="minorHAnsi" w:cstheme="minorHAnsi"/>
        </w:rPr>
        <w:t>Environmental Protection Agency (</w:t>
      </w:r>
      <w:r w:rsidR="004A7F42">
        <w:rPr>
          <w:rFonts w:asciiTheme="minorHAnsi" w:hAnsiTheme="minorHAnsi" w:cstheme="minorHAnsi"/>
        </w:rPr>
        <w:t>US</w:t>
      </w:r>
      <w:r w:rsidR="0053078F">
        <w:rPr>
          <w:rFonts w:asciiTheme="minorHAnsi" w:hAnsiTheme="minorHAnsi" w:cstheme="minorHAnsi"/>
        </w:rPr>
        <w:t>EPA) Me</w:t>
      </w:r>
      <w:r w:rsidR="0074429B">
        <w:rPr>
          <w:rFonts w:asciiTheme="minorHAnsi" w:hAnsiTheme="minorHAnsi" w:cstheme="minorHAnsi"/>
        </w:rPr>
        <w:t>thod</w:t>
      </w:r>
      <w:r w:rsidR="00275E2C">
        <w:rPr>
          <w:rFonts w:asciiTheme="minorHAnsi" w:hAnsiTheme="minorHAnsi" w:cstheme="minorHAnsi"/>
        </w:rPr>
        <w:t>s, Level of Detection</w:t>
      </w:r>
      <w:r w:rsidR="00CE1728">
        <w:rPr>
          <w:rFonts w:asciiTheme="minorHAnsi" w:hAnsiTheme="minorHAnsi" w:cstheme="minorHAnsi"/>
        </w:rPr>
        <w:t xml:space="preserve"> (LOD)</w:t>
      </w:r>
      <w:r w:rsidR="00275E2C">
        <w:rPr>
          <w:rFonts w:asciiTheme="minorHAnsi" w:hAnsiTheme="minorHAnsi" w:cstheme="minorHAnsi"/>
        </w:rPr>
        <w:t xml:space="preserve"> and laboratory name</w:t>
      </w:r>
      <w:r w:rsidR="0074429B">
        <w:rPr>
          <w:rFonts w:asciiTheme="minorHAnsi" w:hAnsiTheme="minorHAnsi" w:cstheme="minorHAnsi"/>
        </w:rPr>
        <w:t xml:space="preserve"> are listed </w:t>
      </w:r>
      <w:r w:rsidR="008B4E17">
        <w:rPr>
          <w:rFonts w:asciiTheme="minorHAnsi" w:hAnsiTheme="minorHAnsi" w:cstheme="minorHAnsi"/>
        </w:rPr>
        <w:t xml:space="preserve">below </w:t>
      </w:r>
      <w:r w:rsidR="0074429B">
        <w:rPr>
          <w:rFonts w:asciiTheme="minorHAnsi" w:hAnsiTheme="minorHAnsi" w:cstheme="minorHAnsi"/>
        </w:rPr>
        <w:t xml:space="preserve">in </w:t>
      </w:r>
      <w:r w:rsidR="0074429B" w:rsidRPr="003A5213">
        <w:rPr>
          <w:rFonts w:asciiTheme="minorHAnsi" w:hAnsiTheme="minorHAnsi" w:cstheme="minorHAnsi"/>
        </w:rPr>
        <w:t>Table</w:t>
      </w:r>
      <w:r w:rsidR="00B22AE5" w:rsidRPr="003A5213">
        <w:rPr>
          <w:rFonts w:asciiTheme="minorHAnsi" w:hAnsiTheme="minorHAnsi" w:cstheme="minorHAnsi"/>
        </w:rPr>
        <w:t xml:space="preserve"> 2</w:t>
      </w:r>
      <w:r w:rsidR="0053078F" w:rsidRPr="003A5213">
        <w:rPr>
          <w:rFonts w:asciiTheme="minorHAnsi" w:hAnsiTheme="minorHAnsi" w:cstheme="minorHAnsi"/>
        </w:rPr>
        <w:t>:</w:t>
      </w:r>
    </w:p>
    <w:p w14:paraId="5BA4C87C" w14:textId="77777777" w:rsidR="002B6ADE" w:rsidRDefault="002B6ADE" w:rsidP="00367B65">
      <w:pPr>
        <w:rPr>
          <w:rFonts w:asciiTheme="minorHAnsi" w:hAnsiTheme="minorHAnsi" w:cstheme="minorHAnsi"/>
        </w:rPr>
      </w:pPr>
    </w:p>
    <w:p w14:paraId="5BAC26EB" w14:textId="77777777" w:rsidR="00B90B54" w:rsidRDefault="0074429B" w:rsidP="00367B65">
      <w:pPr>
        <w:rPr>
          <w:rFonts w:asciiTheme="minorHAnsi" w:hAnsiTheme="minorHAnsi" w:cstheme="minorHAnsi"/>
        </w:rPr>
      </w:pPr>
      <w:r w:rsidRPr="003A5213">
        <w:rPr>
          <w:rFonts w:asciiTheme="minorHAnsi" w:hAnsiTheme="minorHAnsi" w:cstheme="minorHAnsi"/>
        </w:rPr>
        <w:t xml:space="preserve">Table </w:t>
      </w:r>
      <w:r w:rsidR="00B22AE5" w:rsidRPr="003A5213">
        <w:rPr>
          <w:rFonts w:asciiTheme="minorHAnsi" w:hAnsiTheme="minorHAnsi" w:cstheme="minorHAnsi"/>
        </w:rPr>
        <w:t>2</w:t>
      </w:r>
      <w:r w:rsidR="00867C45" w:rsidRPr="003A5213">
        <w:rPr>
          <w:rFonts w:asciiTheme="minorHAnsi" w:hAnsiTheme="minorHAnsi" w:cstheme="minorHAnsi"/>
        </w:rPr>
        <w:t>.</w:t>
      </w:r>
      <w:r w:rsidR="00B22AE5">
        <w:rPr>
          <w:rFonts w:asciiTheme="minorHAnsi" w:hAnsiTheme="minorHAnsi" w:cstheme="minorHAnsi"/>
        </w:rPr>
        <w:t xml:space="preserve">  </w:t>
      </w:r>
      <w:r>
        <w:rPr>
          <w:rFonts w:asciiTheme="minorHAnsi" w:hAnsiTheme="minorHAnsi" w:cstheme="minorHAnsi"/>
        </w:rPr>
        <w:t xml:space="preserve"> </w:t>
      </w:r>
      <w:r w:rsidR="00AA6989">
        <w:rPr>
          <w:rFonts w:asciiTheme="minorHAnsi" w:hAnsiTheme="minorHAnsi" w:cstheme="minorHAnsi"/>
        </w:rPr>
        <w:t>Laboratory Analytical Parameter Information Summary</w:t>
      </w:r>
    </w:p>
    <w:tbl>
      <w:tblPr>
        <w:tblStyle w:val="TableGrid"/>
        <w:tblW w:w="0" w:type="auto"/>
        <w:tblLook w:val="04A0" w:firstRow="1" w:lastRow="0" w:firstColumn="1" w:lastColumn="0" w:noHBand="0" w:noVBand="1"/>
      </w:tblPr>
      <w:tblGrid>
        <w:gridCol w:w="1616"/>
        <w:gridCol w:w="3387"/>
        <w:gridCol w:w="2732"/>
        <w:gridCol w:w="1615"/>
      </w:tblGrid>
      <w:tr w:rsidR="00137D32" w14:paraId="41883107" w14:textId="77777777" w:rsidTr="00CE1728">
        <w:tc>
          <w:tcPr>
            <w:tcW w:w="1616" w:type="dxa"/>
            <w:shd w:val="clear" w:color="auto" w:fill="C2D69B" w:themeFill="accent3" w:themeFillTint="99"/>
          </w:tcPr>
          <w:p w14:paraId="765DF875" w14:textId="77777777" w:rsidR="00137D32" w:rsidRDefault="00137D32" w:rsidP="00367B65">
            <w:pPr>
              <w:rPr>
                <w:rFonts w:asciiTheme="minorHAnsi" w:hAnsiTheme="minorHAnsi" w:cstheme="minorHAnsi"/>
              </w:rPr>
            </w:pPr>
            <w:r>
              <w:rPr>
                <w:rFonts w:asciiTheme="minorHAnsi" w:hAnsiTheme="minorHAnsi" w:cstheme="minorHAnsi"/>
              </w:rPr>
              <w:t>Parameter</w:t>
            </w:r>
          </w:p>
        </w:tc>
        <w:tc>
          <w:tcPr>
            <w:tcW w:w="3387" w:type="dxa"/>
            <w:shd w:val="clear" w:color="auto" w:fill="C2D69B" w:themeFill="accent3" w:themeFillTint="99"/>
          </w:tcPr>
          <w:p w14:paraId="0E11A0B6" w14:textId="77777777" w:rsidR="00137D32" w:rsidRDefault="00137D32" w:rsidP="00367B65">
            <w:pPr>
              <w:rPr>
                <w:rFonts w:asciiTheme="minorHAnsi" w:hAnsiTheme="minorHAnsi" w:cstheme="minorHAnsi"/>
              </w:rPr>
            </w:pPr>
            <w:r>
              <w:rPr>
                <w:rFonts w:asciiTheme="minorHAnsi" w:hAnsiTheme="minorHAnsi" w:cstheme="minorHAnsi"/>
              </w:rPr>
              <w:t>USEPA Method</w:t>
            </w:r>
          </w:p>
        </w:tc>
        <w:tc>
          <w:tcPr>
            <w:tcW w:w="2732" w:type="dxa"/>
            <w:shd w:val="clear" w:color="auto" w:fill="C2D69B" w:themeFill="accent3" w:themeFillTint="99"/>
          </w:tcPr>
          <w:p w14:paraId="554F1180" w14:textId="6A0F4968" w:rsidR="00137D32" w:rsidRDefault="00CE1728" w:rsidP="00367B65">
            <w:pPr>
              <w:rPr>
                <w:rFonts w:asciiTheme="minorHAnsi" w:hAnsiTheme="minorHAnsi" w:cstheme="minorHAnsi"/>
              </w:rPr>
            </w:pPr>
            <w:r>
              <w:rPr>
                <w:rFonts w:asciiTheme="minorHAnsi" w:hAnsiTheme="minorHAnsi" w:cstheme="minorHAnsi"/>
              </w:rPr>
              <w:t xml:space="preserve">Level of Detection </w:t>
            </w:r>
            <w:r w:rsidR="00634D56">
              <w:rPr>
                <w:rFonts w:asciiTheme="minorHAnsi" w:hAnsiTheme="minorHAnsi" w:cstheme="minorHAnsi"/>
              </w:rPr>
              <w:t>(ppm)</w:t>
            </w:r>
          </w:p>
        </w:tc>
        <w:tc>
          <w:tcPr>
            <w:tcW w:w="1615" w:type="dxa"/>
            <w:shd w:val="clear" w:color="auto" w:fill="C2D69B" w:themeFill="accent3" w:themeFillTint="99"/>
          </w:tcPr>
          <w:p w14:paraId="555F3BDB" w14:textId="77777777" w:rsidR="00137D32" w:rsidRDefault="00137D32" w:rsidP="00367B65">
            <w:pPr>
              <w:rPr>
                <w:rFonts w:asciiTheme="minorHAnsi" w:hAnsiTheme="minorHAnsi" w:cstheme="minorHAnsi"/>
              </w:rPr>
            </w:pPr>
            <w:r>
              <w:rPr>
                <w:rFonts w:asciiTheme="minorHAnsi" w:hAnsiTheme="minorHAnsi" w:cstheme="minorHAnsi"/>
              </w:rPr>
              <w:t>Laboratory</w:t>
            </w:r>
          </w:p>
        </w:tc>
      </w:tr>
      <w:tr w:rsidR="00137D32" w14:paraId="3BB63B2E" w14:textId="77777777" w:rsidTr="00CE1728">
        <w:tc>
          <w:tcPr>
            <w:tcW w:w="1616" w:type="dxa"/>
          </w:tcPr>
          <w:p w14:paraId="20CDA5AC" w14:textId="77777777" w:rsidR="00137D32" w:rsidRDefault="00137D32" w:rsidP="00367B65">
            <w:pPr>
              <w:rPr>
                <w:rFonts w:asciiTheme="minorHAnsi" w:hAnsiTheme="minorHAnsi" w:cstheme="minorHAnsi"/>
              </w:rPr>
            </w:pPr>
            <w:r>
              <w:rPr>
                <w:rFonts w:asciiTheme="minorHAnsi" w:hAnsiTheme="minorHAnsi" w:cstheme="minorHAnsi"/>
              </w:rPr>
              <w:t>PCB – 1016</w:t>
            </w:r>
          </w:p>
        </w:tc>
        <w:tc>
          <w:tcPr>
            <w:tcW w:w="3387" w:type="dxa"/>
          </w:tcPr>
          <w:p w14:paraId="0C597FF2" w14:textId="77777777" w:rsidR="00137D32" w:rsidRDefault="007865D8" w:rsidP="0015213F">
            <w:pPr>
              <w:rPr>
                <w:rFonts w:asciiTheme="minorHAnsi" w:hAnsiTheme="minorHAnsi" w:cstheme="minorHAnsi"/>
              </w:rPr>
            </w:pPr>
            <w:r>
              <w:rPr>
                <w:rFonts w:asciiTheme="minorHAnsi" w:hAnsiTheme="minorHAnsi" w:cstheme="minorHAnsi"/>
              </w:rPr>
              <w:t>Modified 808</w:t>
            </w:r>
            <w:r w:rsidR="0015213F">
              <w:rPr>
                <w:rFonts w:asciiTheme="minorHAnsi" w:hAnsiTheme="minorHAnsi" w:cstheme="minorHAnsi"/>
              </w:rPr>
              <w:t>2A</w:t>
            </w:r>
          </w:p>
        </w:tc>
        <w:tc>
          <w:tcPr>
            <w:tcW w:w="2732" w:type="dxa"/>
          </w:tcPr>
          <w:p w14:paraId="608E0CD3" w14:textId="77777777" w:rsidR="00137D32" w:rsidRDefault="00301FF4" w:rsidP="00367B65">
            <w:pPr>
              <w:rPr>
                <w:rFonts w:asciiTheme="minorHAnsi" w:hAnsiTheme="minorHAnsi" w:cstheme="minorHAnsi"/>
              </w:rPr>
            </w:pPr>
            <w:r>
              <w:rPr>
                <w:rFonts w:asciiTheme="minorHAnsi" w:hAnsiTheme="minorHAnsi" w:cstheme="minorHAnsi"/>
              </w:rPr>
              <w:t>0.024</w:t>
            </w:r>
          </w:p>
        </w:tc>
        <w:tc>
          <w:tcPr>
            <w:tcW w:w="1615" w:type="dxa"/>
          </w:tcPr>
          <w:p w14:paraId="448EF768" w14:textId="6AD53409" w:rsidR="00137D32" w:rsidRDefault="00DB37BE" w:rsidP="00367B65">
            <w:pPr>
              <w:rPr>
                <w:rFonts w:asciiTheme="minorHAnsi" w:hAnsiTheme="minorHAnsi" w:cstheme="minorHAnsi"/>
              </w:rPr>
            </w:pPr>
            <w:r>
              <w:rPr>
                <w:rFonts w:asciiTheme="minorHAnsi" w:hAnsiTheme="minorHAnsi" w:cstheme="minorHAnsi"/>
              </w:rPr>
              <w:t>WSLH</w:t>
            </w:r>
          </w:p>
        </w:tc>
      </w:tr>
      <w:tr w:rsidR="00137D32" w14:paraId="43A7F087" w14:textId="77777777" w:rsidTr="00CE1728">
        <w:tc>
          <w:tcPr>
            <w:tcW w:w="1616" w:type="dxa"/>
          </w:tcPr>
          <w:p w14:paraId="59092ADA" w14:textId="77777777" w:rsidR="00137D32" w:rsidRDefault="00137D32" w:rsidP="00367B65">
            <w:pPr>
              <w:rPr>
                <w:rFonts w:asciiTheme="minorHAnsi" w:hAnsiTheme="minorHAnsi" w:cstheme="minorHAnsi"/>
              </w:rPr>
            </w:pPr>
            <w:r>
              <w:rPr>
                <w:rFonts w:asciiTheme="minorHAnsi" w:hAnsiTheme="minorHAnsi" w:cstheme="minorHAnsi"/>
              </w:rPr>
              <w:t>PCB – 1221</w:t>
            </w:r>
          </w:p>
        </w:tc>
        <w:tc>
          <w:tcPr>
            <w:tcW w:w="3387" w:type="dxa"/>
          </w:tcPr>
          <w:p w14:paraId="4FBDD08D" w14:textId="77777777" w:rsidR="00137D32" w:rsidRDefault="007865D8" w:rsidP="00367B65">
            <w:pPr>
              <w:rPr>
                <w:rFonts w:asciiTheme="minorHAnsi" w:hAnsiTheme="minorHAnsi" w:cstheme="minorHAnsi"/>
              </w:rPr>
            </w:pPr>
            <w:r>
              <w:rPr>
                <w:rFonts w:asciiTheme="minorHAnsi" w:hAnsiTheme="minorHAnsi" w:cstheme="minorHAnsi"/>
              </w:rPr>
              <w:t>Modified 808</w:t>
            </w:r>
            <w:r w:rsidR="0015213F">
              <w:rPr>
                <w:rFonts w:asciiTheme="minorHAnsi" w:hAnsiTheme="minorHAnsi" w:cstheme="minorHAnsi"/>
              </w:rPr>
              <w:t>2A</w:t>
            </w:r>
          </w:p>
        </w:tc>
        <w:tc>
          <w:tcPr>
            <w:tcW w:w="2732" w:type="dxa"/>
          </w:tcPr>
          <w:p w14:paraId="3FF68584" w14:textId="77777777" w:rsidR="00137D32" w:rsidRDefault="00301FF4" w:rsidP="00367B65">
            <w:pPr>
              <w:rPr>
                <w:rFonts w:asciiTheme="minorHAnsi" w:hAnsiTheme="minorHAnsi" w:cstheme="minorHAnsi"/>
              </w:rPr>
            </w:pPr>
            <w:r>
              <w:rPr>
                <w:rFonts w:asciiTheme="minorHAnsi" w:hAnsiTheme="minorHAnsi" w:cstheme="minorHAnsi"/>
              </w:rPr>
              <w:t>0.024</w:t>
            </w:r>
          </w:p>
        </w:tc>
        <w:tc>
          <w:tcPr>
            <w:tcW w:w="1615" w:type="dxa"/>
          </w:tcPr>
          <w:p w14:paraId="6F6D000D" w14:textId="2013D93B" w:rsidR="00137D32" w:rsidRDefault="00DB37BE" w:rsidP="00367B65">
            <w:pPr>
              <w:rPr>
                <w:rFonts w:asciiTheme="minorHAnsi" w:hAnsiTheme="minorHAnsi" w:cstheme="minorHAnsi"/>
              </w:rPr>
            </w:pPr>
            <w:r>
              <w:rPr>
                <w:rFonts w:asciiTheme="minorHAnsi" w:hAnsiTheme="minorHAnsi" w:cstheme="minorHAnsi"/>
              </w:rPr>
              <w:t>WSLH</w:t>
            </w:r>
          </w:p>
        </w:tc>
      </w:tr>
      <w:tr w:rsidR="00137D32" w14:paraId="1A2C60C8" w14:textId="77777777" w:rsidTr="00CE1728">
        <w:tc>
          <w:tcPr>
            <w:tcW w:w="1616" w:type="dxa"/>
          </w:tcPr>
          <w:p w14:paraId="1CC343FC" w14:textId="77777777" w:rsidR="00137D32" w:rsidRDefault="00137D32" w:rsidP="00367B65">
            <w:pPr>
              <w:rPr>
                <w:rFonts w:asciiTheme="minorHAnsi" w:hAnsiTheme="minorHAnsi" w:cstheme="minorHAnsi"/>
              </w:rPr>
            </w:pPr>
            <w:r>
              <w:rPr>
                <w:rFonts w:asciiTheme="minorHAnsi" w:hAnsiTheme="minorHAnsi" w:cstheme="minorHAnsi"/>
              </w:rPr>
              <w:t>PCB – 1232</w:t>
            </w:r>
          </w:p>
        </w:tc>
        <w:tc>
          <w:tcPr>
            <w:tcW w:w="3387" w:type="dxa"/>
          </w:tcPr>
          <w:p w14:paraId="0A13E554" w14:textId="77777777" w:rsidR="00137D32" w:rsidRDefault="007865D8" w:rsidP="00367B65">
            <w:pPr>
              <w:rPr>
                <w:rFonts w:asciiTheme="minorHAnsi" w:hAnsiTheme="minorHAnsi" w:cstheme="minorHAnsi"/>
              </w:rPr>
            </w:pPr>
            <w:r>
              <w:rPr>
                <w:rFonts w:asciiTheme="minorHAnsi" w:hAnsiTheme="minorHAnsi" w:cstheme="minorHAnsi"/>
              </w:rPr>
              <w:t>Modified 808</w:t>
            </w:r>
            <w:r w:rsidR="0015213F">
              <w:rPr>
                <w:rFonts w:asciiTheme="minorHAnsi" w:hAnsiTheme="minorHAnsi" w:cstheme="minorHAnsi"/>
              </w:rPr>
              <w:t>2A</w:t>
            </w:r>
          </w:p>
        </w:tc>
        <w:tc>
          <w:tcPr>
            <w:tcW w:w="2732" w:type="dxa"/>
          </w:tcPr>
          <w:p w14:paraId="385185A2" w14:textId="77777777" w:rsidR="00137D32" w:rsidRDefault="00301FF4" w:rsidP="00367B65">
            <w:pPr>
              <w:rPr>
                <w:rFonts w:asciiTheme="minorHAnsi" w:hAnsiTheme="minorHAnsi" w:cstheme="minorHAnsi"/>
              </w:rPr>
            </w:pPr>
            <w:r>
              <w:rPr>
                <w:rFonts w:asciiTheme="minorHAnsi" w:hAnsiTheme="minorHAnsi" w:cstheme="minorHAnsi"/>
              </w:rPr>
              <w:t>0.024</w:t>
            </w:r>
          </w:p>
        </w:tc>
        <w:tc>
          <w:tcPr>
            <w:tcW w:w="1615" w:type="dxa"/>
          </w:tcPr>
          <w:p w14:paraId="2A806195" w14:textId="64D5C1F5" w:rsidR="00137D32" w:rsidRDefault="00DB37BE" w:rsidP="00367B65">
            <w:pPr>
              <w:rPr>
                <w:rFonts w:asciiTheme="minorHAnsi" w:hAnsiTheme="minorHAnsi" w:cstheme="minorHAnsi"/>
              </w:rPr>
            </w:pPr>
            <w:r>
              <w:rPr>
                <w:rFonts w:asciiTheme="minorHAnsi" w:hAnsiTheme="minorHAnsi" w:cstheme="minorHAnsi"/>
              </w:rPr>
              <w:t>WSLH</w:t>
            </w:r>
          </w:p>
        </w:tc>
      </w:tr>
      <w:tr w:rsidR="00137D32" w14:paraId="6D459152" w14:textId="77777777" w:rsidTr="00CE1728">
        <w:tc>
          <w:tcPr>
            <w:tcW w:w="1616" w:type="dxa"/>
          </w:tcPr>
          <w:p w14:paraId="33898F5B" w14:textId="77777777" w:rsidR="00137D32" w:rsidRDefault="00137D32" w:rsidP="00367B65">
            <w:pPr>
              <w:rPr>
                <w:rFonts w:asciiTheme="minorHAnsi" w:hAnsiTheme="minorHAnsi" w:cstheme="minorHAnsi"/>
              </w:rPr>
            </w:pPr>
            <w:r>
              <w:rPr>
                <w:rFonts w:asciiTheme="minorHAnsi" w:hAnsiTheme="minorHAnsi" w:cstheme="minorHAnsi"/>
              </w:rPr>
              <w:t>PCB – 1242</w:t>
            </w:r>
          </w:p>
        </w:tc>
        <w:tc>
          <w:tcPr>
            <w:tcW w:w="3387" w:type="dxa"/>
          </w:tcPr>
          <w:p w14:paraId="3F4D6076" w14:textId="77777777" w:rsidR="00137D32" w:rsidRDefault="007865D8" w:rsidP="00367B65">
            <w:pPr>
              <w:rPr>
                <w:rFonts w:asciiTheme="minorHAnsi" w:hAnsiTheme="minorHAnsi" w:cstheme="minorHAnsi"/>
              </w:rPr>
            </w:pPr>
            <w:r>
              <w:rPr>
                <w:rFonts w:asciiTheme="minorHAnsi" w:hAnsiTheme="minorHAnsi" w:cstheme="minorHAnsi"/>
              </w:rPr>
              <w:t>Modified 808</w:t>
            </w:r>
            <w:r w:rsidR="0015213F">
              <w:rPr>
                <w:rFonts w:asciiTheme="minorHAnsi" w:hAnsiTheme="minorHAnsi" w:cstheme="minorHAnsi"/>
              </w:rPr>
              <w:t>2A</w:t>
            </w:r>
          </w:p>
        </w:tc>
        <w:tc>
          <w:tcPr>
            <w:tcW w:w="2732" w:type="dxa"/>
          </w:tcPr>
          <w:p w14:paraId="167A76DF" w14:textId="77777777" w:rsidR="00137D32" w:rsidRDefault="00301FF4" w:rsidP="00367B65">
            <w:pPr>
              <w:rPr>
                <w:rFonts w:asciiTheme="minorHAnsi" w:hAnsiTheme="minorHAnsi" w:cstheme="minorHAnsi"/>
              </w:rPr>
            </w:pPr>
            <w:r>
              <w:rPr>
                <w:rFonts w:asciiTheme="minorHAnsi" w:hAnsiTheme="minorHAnsi" w:cstheme="minorHAnsi"/>
              </w:rPr>
              <w:t>0.024</w:t>
            </w:r>
          </w:p>
        </w:tc>
        <w:tc>
          <w:tcPr>
            <w:tcW w:w="1615" w:type="dxa"/>
          </w:tcPr>
          <w:p w14:paraId="732F00FB" w14:textId="5558412E" w:rsidR="00137D32" w:rsidRDefault="00DB37BE" w:rsidP="00367B65">
            <w:pPr>
              <w:rPr>
                <w:rFonts w:asciiTheme="minorHAnsi" w:hAnsiTheme="minorHAnsi" w:cstheme="minorHAnsi"/>
              </w:rPr>
            </w:pPr>
            <w:r>
              <w:rPr>
                <w:rFonts w:asciiTheme="minorHAnsi" w:hAnsiTheme="minorHAnsi" w:cstheme="minorHAnsi"/>
              </w:rPr>
              <w:t>WSLH</w:t>
            </w:r>
          </w:p>
        </w:tc>
      </w:tr>
      <w:tr w:rsidR="00137D32" w14:paraId="4AEB48A9" w14:textId="77777777" w:rsidTr="00CE1728">
        <w:tc>
          <w:tcPr>
            <w:tcW w:w="1616" w:type="dxa"/>
          </w:tcPr>
          <w:p w14:paraId="20E4E59C" w14:textId="77777777" w:rsidR="00137D32" w:rsidRDefault="00137D32" w:rsidP="00367B65">
            <w:pPr>
              <w:rPr>
                <w:rFonts w:asciiTheme="minorHAnsi" w:hAnsiTheme="minorHAnsi" w:cstheme="minorHAnsi"/>
              </w:rPr>
            </w:pPr>
            <w:r>
              <w:rPr>
                <w:rFonts w:asciiTheme="minorHAnsi" w:hAnsiTheme="minorHAnsi" w:cstheme="minorHAnsi"/>
              </w:rPr>
              <w:t>PCB – 1248</w:t>
            </w:r>
          </w:p>
        </w:tc>
        <w:tc>
          <w:tcPr>
            <w:tcW w:w="3387" w:type="dxa"/>
          </w:tcPr>
          <w:p w14:paraId="08495E07" w14:textId="77777777" w:rsidR="00137D32" w:rsidRDefault="007865D8" w:rsidP="00367B65">
            <w:pPr>
              <w:rPr>
                <w:rFonts w:asciiTheme="minorHAnsi" w:hAnsiTheme="minorHAnsi" w:cstheme="minorHAnsi"/>
              </w:rPr>
            </w:pPr>
            <w:r>
              <w:rPr>
                <w:rFonts w:asciiTheme="minorHAnsi" w:hAnsiTheme="minorHAnsi" w:cstheme="minorHAnsi"/>
              </w:rPr>
              <w:t>Modified 808</w:t>
            </w:r>
            <w:r w:rsidR="0015213F">
              <w:rPr>
                <w:rFonts w:asciiTheme="minorHAnsi" w:hAnsiTheme="minorHAnsi" w:cstheme="minorHAnsi"/>
              </w:rPr>
              <w:t>2A</w:t>
            </w:r>
          </w:p>
        </w:tc>
        <w:tc>
          <w:tcPr>
            <w:tcW w:w="2732" w:type="dxa"/>
          </w:tcPr>
          <w:p w14:paraId="01A8E98B" w14:textId="77777777" w:rsidR="00137D32" w:rsidRDefault="00301FF4" w:rsidP="00367B65">
            <w:pPr>
              <w:rPr>
                <w:rFonts w:asciiTheme="minorHAnsi" w:hAnsiTheme="minorHAnsi" w:cstheme="minorHAnsi"/>
              </w:rPr>
            </w:pPr>
            <w:r>
              <w:rPr>
                <w:rFonts w:asciiTheme="minorHAnsi" w:hAnsiTheme="minorHAnsi" w:cstheme="minorHAnsi"/>
              </w:rPr>
              <w:t>0.024</w:t>
            </w:r>
          </w:p>
        </w:tc>
        <w:tc>
          <w:tcPr>
            <w:tcW w:w="1615" w:type="dxa"/>
          </w:tcPr>
          <w:p w14:paraId="48143969" w14:textId="079F0F59" w:rsidR="00137D32" w:rsidRDefault="00DB37BE" w:rsidP="00367B65">
            <w:pPr>
              <w:rPr>
                <w:rFonts w:asciiTheme="minorHAnsi" w:hAnsiTheme="minorHAnsi" w:cstheme="minorHAnsi"/>
              </w:rPr>
            </w:pPr>
            <w:r>
              <w:rPr>
                <w:rFonts w:asciiTheme="minorHAnsi" w:hAnsiTheme="minorHAnsi" w:cstheme="minorHAnsi"/>
              </w:rPr>
              <w:t>WSLH</w:t>
            </w:r>
          </w:p>
        </w:tc>
      </w:tr>
      <w:tr w:rsidR="00137D32" w14:paraId="29480DA9" w14:textId="77777777" w:rsidTr="00CE1728">
        <w:tc>
          <w:tcPr>
            <w:tcW w:w="1616" w:type="dxa"/>
          </w:tcPr>
          <w:p w14:paraId="3F4F66B1" w14:textId="77777777" w:rsidR="00137D32" w:rsidRDefault="00137D32" w:rsidP="00367B65">
            <w:pPr>
              <w:rPr>
                <w:rFonts w:asciiTheme="minorHAnsi" w:hAnsiTheme="minorHAnsi" w:cstheme="minorHAnsi"/>
              </w:rPr>
            </w:pPr>
            <w:r>
              <w:rPr>
                <w:rFonts w:asciiTheme="minorHAnsi" w:hAnsiTheme="minorHAnsi" w:cstheme="minorHAnsi"/>
              </w:rPr>
              <w:lastRenderedPageBreak/>
              <w:t>PCB – 1254</w:t>
            </w:r>
          </w:p>
        </w:tc>
        <w:tc>
          <w:tcPr>
            <w:tcW w:w="3387" w:type="dxa"/>
          </w:tcPr>
          <w:p w14:paraId="64237255" w14:textId="77777777" w:rsidR="00137D32" w:rsidRDefault="007865D8" w:rsidP="00367B65">
            <w:pPr>
              <w:rPr>
                <w:rFonts w:asciiTheme="minorHAnsi" w:hAnsiTheme="minorHAnsi" w:cstheme="minorHAnsi"/>
              </w:rPr>
            </w:pPr>
            <w:r>
              <w:rPr>
                <w:rFonts w:asciiTheme="minorHAnsi" w:hAnsiTheme="minorHAnsi" w:cstheme="minorHAnsi"/>
              </w:rPr>
              <w:t>Modified 808</w:t>
            </w:r>
            <w:r w:rsidR="0015213F">
              <w:rPr>
                <w:rFonts w:asciiTheme="minorHAnsi" w:hAnsiTheme="minorHAnsi" w:cstheme="minorHAnsi"/>
              </w:rPr>
              <w:t>2A</w:t>
            </w:r>
          </w:p>
        </w:tc>
        <w:tc>
          <w:tcPr>
            <w:tcW w:w="2732" w:type="dxa"/>
          </w:tcPr>
          <w:p w14:paraId="3EE62582" w14:textId="77777777" w:rsidR="00137D32" w:rsidRDefault="00301FF4" w:rsidP="00367B65">
            <w:pPr>
              <w:rPr>
                <w:rFonts w:asciiTheme="minorHAnsi" w:hAnsiTheme="minorHAnsi" w:cstheme="minorHAnsi"/>
              </w:rPr>
            </w:pPr>
            <w:r>
              <w:rPr>
                <w:rFonts w:asciiTheme="minorHAnsi" w:hAnsiTheme="minorHAnsi" w:cstheme="minorHAnsi"/>
              </w:rPr>
              <w:t>0.024</w:t>
            </w:r>
          </w:p>
        </w:tc>
        <w:tc>
          <w:tcPr>
            <w:tcW w:w="1615" w:type="dxa"/>
          </w:tcPr>
          <w:p w14:paraId="1E39C505" w14:textId="6CD89844" w:rsidR="00137D32" w:rsidRDefault="00DB37BE" w:rsidP="00367B65">
            <w:pPr>
              <w:rPr>
                <w:rFonts w:asciiTheme="minorHAnsi" w:hAnsiTheme="minorHAnsi" w:cstheme="minorHAnsi"/>
              </w:rPr>
            </w:pPr>
            <w:r>
              <w:rPr>
                <w:rFonts w:asciiTheme="minorHAnsi" w:hAnsiTheme="minorHAnsi" w:cstheme="minorHAnsi"/>
              </w:rPr>
              <w:t>WSLH</w:t>
            </w:r>
          </w:p>
        </w:tc>
      </w:tr>
      <w:tr w:rsidR="00137D32" w14:paraId="481A8D9D" w14:textId="77777777" w:rsidTr="00CE1728">
        <w:tc>
          <w:tcPr>
            <w:tcW w:w="1616" w:type="dxa"/>
          </w:tcPr>
          <w:p w14:paraId="4C40D2C0" w14:textId="77777777" w:rsidR="00137D32" w:rsidRDefault="00137D32" w:rsidP="00367B65">
            <w:pPr>
              <w:rPr>
                <w:rFonts w:asciiTheme="minorHAnsi" w:hAnsiTheme="minorHAnsi" w:cstheme="minorHAnsi"/>
              </w:rPr>
            </w:pPr>
            <w:r>
              <w:rPr>
                <w:rFonts w:asciiTheme="minorHAnsi" w:hAnsiTheme="minorHAnsi" w:cstheme="minorHAnsi"/>
              </w:rPr>
              <w:t>PCB – 1260</w:t>
            </w:r>
          </w:p>
        </w:tc>
        <w:tc>
          <w:tcPr>
            <w:tcW w:w="3387" w:type="dxa"/>
          </w:tcPr>
          <w:p w14:paraId="6DE1FF17" w14:textId="77777777" w:rsidR="00137D32" w:rsidRDefault="007865D8" w:rsidP="00367B65">
            <w:pPr>
              <w:rPr>
                <w:rFonts w:asciiTheme="minorHAnsi" w:hAnsiTheme="minorHAnsi" w:cstheme="minorHAnsi"/>
              </w:rPr>
            </w:pPr>
            <w:r>
              <w:rPr>
                <w:rFonts w:asciiTheme="minorHAnsi" w:hAnsiTheme="minorHAnsi" w:cstheme="minorHAnsi"/>
              </w:rPr>
              <w:t>Modified 808</w:t>
            </w:r>
            <w:r w:rsidR="0015213F">
              <w:rPr>
                <w:rFonts w:asciiTheme="minorHAnsi" w:hAnsiTheme="minorHAnsi" w:cstheme="minorHAnsi"/>
              </w:rPr>
              <w:t>2A</w:t>
            </w:r>
          </w:p>
        </w:tc>
        <w:tc>
          <w:tcPr>
            <w:tcW w:w="2732" w:type="dxa"/>
          </w:tcPr>
          <w:p w14:paraId="1204126A" w14:textId="77777777" w:rsidR="00137D32" w:rsidRDefault="00301FF4" w:rsidP="00367B65">
            <w:pPr>
              <w:rPr>
                <w:rFonts w:asciiTheme="minorHAnsi" w:hAnsiTheme="minorHAnsi" w:cstheme="minorHAnsi"/>
              </w:rPr>
            </w:pPr>
            <w:r>
              <w:rPr>
                <w:rFonts w:asciiTheme="minorHAnsi" w:hAnsiTheme="minorHAnsi" w:cstheme="minorHAnsi"/>
              </w:rPr>
              <w:t>0.024</w:t>
            </w:r>
          </w:p>
        </w:tc>
        <w:tc>
          <w:tcPr>
            <w:tcW w:w="1615" w:type="dxa"/>
          </w:tcPr>
          <w:p w14:paraId="41432621" w14:textId="254C1459" w:rsidR="00137D32" w:rsidRDefault="00DB37BE" w:rsidP="00367B65">
            <w:pPr>
              <w:rPr>
                <w:rFonts w:asciiTheme="minorHAnsi" w:hAnsiTheme="minorHAnsi" w:cstheme="minorHAnsi"/>
              </w:rPr>
            </w:pPr>
            <w:r>
              <w:rPr>
                <w:rFonts w:asciiTheme="minorHAnsi" w:hAnsiTheme="minorHAnsi" w:cstheme="minorHAnsi"/>
              </w:rPr>
              <w:t>WSLH</w:t>
            </w:r>
          </w:p>
        </w:tc>
      </w:tr>
      <w:tr w:rsidR="00137D32" w14:paraId="6FEF7485" w14:textId="77777777" w:rsidTr="00CE1728">
        <w:tc>
          <w:tcPr>
            <w:tcW w:w="1616" w:type="dxa"/>
          </w:tcPr>
          <w:p w14:paraId="3DB7A0C5" w14:textId="77777777" w:rsidR="00137D32" w:rsidRDefault="00137D32" w:rsidP="00367B65">
            <w:pPr>
              <w:rPr>
                <w:rFonts w:asciiTheme="minorHAnsi" w:hAnsiTheme="minorHAnsi" w:cstheme="minorHAnsi"/>
              </w:rPr>
            </w:pPr>
            <w:r>
              <w:rPr>
                <w:rFonts w:asciiTheme="minorHAnsi" w:hAnsiTheme="minorHAnsi" w:cstheme="minorHAnsi"/>
              </w:rPr>
              <w:t>PCB – 1268</w:t>
            </w:r>
          </w:p>
        </w:tc>
        <w:tc>
          <w:tcPr>
            <w:tcW w:w="3387" w:type="dxa"/>
          </w:tcPr>
          <w:p w14:paraId="489F6C26" w14:textId="77777777" w:rsidR="00137D32" w:rsidRDefault="007865D8" w:rsidP="00367B65">
            <w:pPr>
              <w:rPr>
                <w:rFonts w:asciiTheme="minorHAnsi" w:hAnsiTheme="minorHAnsi" w:cstheme="minorHAnsi"/>
              </w:rPr>
            </w:pPr>
            <w:r>
              <w:rPr>
                <w:rFonts w:asciiTheme="minorHAnsi" w:hAnsiTheme="minorHAnsi" w:cstheme="minorHAnsi"/>
              </w:rPr>
              <w:t>Modified 808</w:t>
            </w:r>
            <w:r w:rsidR="0015213F">
              <w:rPr>
                <w:rFonts w:asciiTheme="minorHAnsi" w:hAnsiTheme="minorHAnsi" w:cstheme="minorHAnsi"/>
              </w:rPr>
              <w:t>2A</w:t>
            </w:r>
          </w:p>
        </w:tc>
        <w:tc>
          <w:tcPr>
            <w:tcW w:w="2732" w:type="dxa"/>
          </w:tcPr>
          <w:p w14:paraId="2704CBB1" w14:textId="77777777" w:rsidR="00137D32" w:rsidRDefault="00DE33BE" w:rsidP="00367B65">
            <w:pPr>
              <w:rPr>
                <w:rFonts w:asciiTheme="minorHAnsi" w:hAnsiTheme="minorHAnsi" w:cstheme="minorHAnsi"/>
              </w:rPr>
            </w:pPr>
            <w:r>
              <w:rPr>
                <w:rFonts w:asciiTheme="minorHAnsi" w:hAnsiTheme="minorHAnsi" w:cstheme="minorHAnsi"/>
              </w:rPr>
              <w:t>0.024</w:t>
            </w:r>
          </w:p>
        </w:tc>
        <w:tc>
          <w:tcPr>
            <w:tcW w:w="1615" w:type="dxa"/>
          </w:tcPr>
          <w:p w14:paraId="7E070FA0" w14:textId="321D5CDD" w:rsidR="00137D32" w:rsidRDefault="00DB37BE" w:rsidP="00367B65">
            <w:pPr>
              <w:rPr>
                <w:rFonts w:asciiTheme="minorHAnsi" w:hAnsiTheme="minorHAnsi" w:cstheme="minorHAnsi"/>
              </w:rPr>
            </w:pPr>
            <w:r>
              <w:rPr>
                <w:rFonts w:asciiTheme="minorHAnsi" w:hAnsiTheme="minorHAnsi" w:cstheme="minorHAnsi"/>
              </w:rPr>
              <w:t>WSLH</w:t>
            </w:r>
          </w:p>
        </w:tc>
      </w:tr>
      <w:tr w:rsidR="00137D32" w14:paraId="25AC1A5D" w14:textId="77777777" w:rsidTr="00CE1728">
        <w:tc>
          <w:tcPr>
            <w:tcW w:w="1616" w:type="dxa"/>
          </w:tcPr>
          <w:p w14:paraId="5055F4D9" w14:textId="77777777" w:rsidR="00137D32" w:rsidRDefault="00137D32" w:rsidP="00367B65">
            <w:pPr>
              <w:rPr>
                <w:rFonts w:asciiTheme="minorHAnsi" w:hAnsiTheme="minorHAnsi" w:cstheme="minorHAnsi"/>
              </w:rPr>
            </w:pPr>
            <w:r>
              <w:rPr>
                <w:rFonts w:asciiTheme="minorHAnsi" w:hAnsiTheme="minorHAnsi" w:cstheme="minorHAnsi"/>
              </w:rPr>
              <w:t>TOC</w:t>
            </w:r>
          </w:p>
        </w:tc>
        <w:tc>
          <w:tcPr>
            <w:tcW w:w="3387" w:type="dxa"/>
          </w:tcPr>
          <w:p w14:paraId="0C9EFD48" w14:textId="77777777" w:rsidR="00634D56" w:rsidRDefault="007865D8" w:rsidP="00367B65">
            <w:pPr>
              <w:rPr>
                <w:rFonts w:asciiTheme="minorHAnsi" w:hAnsiTheme="minorHAnsi" w:cstheme="minorHAnsi"/>
              </w:rPr>
            </w:pPr>
            <w:r>
              <w:rPr>
                <w:rFonts w:asciiTheme="minorHAnsi" w:hAnsiTheme="minorHAnsi" w:cstheme="minorHAnsi"/>
              </w:rPr>
              <w:t>9060</w:t>
            </w:r>
            <w:r w:rsidR="00634D56">
              <w:rPr>
                <w:rFonts w:asciiTheme="minorHAnsi" w:hAnsiTheme="minorHAnsi" w:cstheme="minorHAnsi"/>
              </w:rPr>
              <w:t>A &amp; Standard Method 5310C</w:t>
            </w:r>
          </w:p>
        </w:tc>
        <w:tc>
          <w:tcPr>
            <w:tcW w:w="2732" w:type="dxa"/>
          </w:tcPr>
          <w:p w14:paraId="4A675B78" w14:textId="77777777" w:rsidR="00137D32" w:rsidRDefault="00634D56" w:rsidP="00367B65">
            <w:pPr>
              <w:rPr>
                <w:rFonts w:asciiTheme="minorHAnsi" w:hAnsiTheme="minorHAnsi" w:cstheme="minorHAnsi"/>
              </w:rPr>
            </w:pPr>
            <w:r>
              <w:rPr>
                <w:rFonts w:asciiTheme="minorHAnsi" w:hAnsiTheme="minorHAnsi" w:cstheme="minorHAnsi"/>
              </w:rPr>
              <w:t xml:space="preserve">1,500 </w:t>
            </w:r>
          </w:p>
        </w:tc>
        <w:tc>
          <w:tcPr>
            <w:tcW w:w="1615" w:type="dxa"/>
          </w:tcPr>
          <w:p w14:paraId="7A2CD9CA" w14:textId="72F36651" w:rsidR="00137D32" w:rsidRDefault="00DB37BE" w:rsidP="00367B65">
            <w:pPr>
              <w:rPr>
                <w:rFonts w:asciiTheme="minorHAnsi" w:hAnsiTheme="minorHAnsi" w:cstheme="minorHAnsi"/>
              </w:rPr>
            </w:pPr>
            <w:r>
              <w:rPr>
                <w:rFonts w:asciiTheme="minorHAnsi" w:hAnsiTheme="minorHAnsi" w:cstheme="minorHAnsi"/>
              </w:rPr>
              <w:t>WSLH</w:t>
            </w:r>
          </w:p>
        </w:tc>
      </w:tr>
      <w:tr w:rsidR="00137D32" w14:paraId="6FFAD118" w14:textId="77777777" w:rsidTr="00CE1728">
        <w:tc>
          <w:tcPr>
            <w:tcW w:w="1616" w:type="dxa"/>
          </w:tcPr>
          <w:p w14:paraId="567C1E8D" w14:textId="77777777" w:rsidR="00137D32" w:rsidRDefault="00137D32" w:rsidP="00367B65">
            <w:pPr>
              <w:rPr>
                <w:rFonts w:asciiTheme="minorHAnsi" w:hAnsiTheme="minorHAnsi" w:cstheme="minorHAnsi"/>
              </w:rPr>
            </w:pPr>
            <w:r>
              <w:rPr>
                <w:rFonts w:asciiTheme="minorHAnsi" w:hAnsiTheme="minorHAnsi" w:cstheme="minorHAnsi"/>
              </w:rPr>
              <w:t>Particle Size</w:t>
            </w:r>
          </w:p>
        </w:tc>
        <w:tc>
          <w:tcPr>
            <w:tcW w:w="3387" w:type="dxa"/>
          </w:tcPr>
          <w:p w14:paraId="72ACECF9" w14:textId="77777777" w:rsidR="00137D32" w:rsidRDefault="00932288" w:rsidP="00367B65">
            <w:pPr>
              <w:rPr>
                <w:rFonts w:asciiTheme="minorHAnsi" w:hAnsiTheme="minorHAnsi" w:cstheme="minorHAnsi"/>
              </w:rPr>
            </w:pPr>
            <w:r>
              <w:rPr>
                <w:rFonts w:asciiTheme="minorHAnsi" w:hAnsiTheme="minorHAnsi" w:cstheme="minorHAnsi"/>
              </w:rPr>
              <w:t>Hydrometer Method</w:t>
            </w:r>
          </w:p>
        </w:tc>
        <w:tc>
          <w:tcPr>
            <w:tcW w:w="2732" w:type="dxa"/>
          </w:tcPr>
          <w:p w14:paraId="6F0BFFEB" w14:textId="77777777" w:rsidR="00137D32" w:rsidRDefault="00E022A0" w:rsidP="00367B65">
            <w:pPr>
              <w:rPr>
                <w:rFonts w:asciiTheme="minorHAnsi" w:hAnsiTheme="minorHAnsi" w:cstheme="minorHAnsi"/>
              </w:rPr>
            </w:pPr>
            <w:r>
              <w:rPr>
                <w:rFonts w:asciiTheme="minorHAnsi" w:hAnsiTheme="minorHAnsi" w:cstheme="minorHAnsi"/>
              </w:rPr>
              <w:t>1 %</w:t>
            </w:r>
          </w:p>
        </w:tc>
        <w:tc>
          <w:tcPr>
            <w:tcW w:w="1615" w:type="dxa"/>
          </w:tcPr>
          <w:p w14:paraId="3A65D721" w14:textId="77777777" w:rsidR="00137D32" w:rsidRDefault="00137D32" w:rsidP="00367B65">
            <w:pPr>
              <w:rPr>
                <w:rFonts w:asciiTheme="minorHAnsi" w:hAnsiTheme="minorHAnsi" w:cstheme="minorHAnsi"/>
              </w:rPr>
            </w:pPr>
            <w:r>
              <w:rPr>
                <w:rFonts w:asciiTheme="minorHAnsi" w:hAnsiTheme="minorHAnsi" w:cstheme="minorHAnsi"/>
              </w:rPr>
              <w:t>UW</w:t>
            </w:r>
            <w:r w:rsidR="00672FDD">
              <w:rPr>
                <w:rFonts w:asciiTheme="minorHAnsi" w:hAnsiTheme="minorHAnsi" w:cstheme="minorHAnsi"/>
              </w:rPr>
              <w:t>MSL</w:t>
            </w:r>
          </w:p>
        </w:tc>
      </w:tr>
    </w:tbl>
    <w:p w14:paraId="04348A32" w14:textId="3C0FBD2B" w:rsidR="00505DA4" w:rsidRDefault="00575A30" w:rsidP="00367B65">
      <w:pPr>
        <w:rPr>
          <w:rFonts w:asciiTheme="minorHAnsi" w:hAnsiTheme="minorHAnsi" w:cstheme="minorHAnsi"/>
        </w:rPr>
      </w:pPr>
      <w:r>
        <w:rPr>
          <w:rFonts w:asciiTheme="minorHAnsi" w:hAnsiTheme="minorHAnsi" w:cstheme="minorHAnsi"/>
        </w:rPr>
        <w:t>Notes:</w:t>
      </w:r>
      <w:r>
        <w:rPr>
          <w:rFonts w:asciiTheme="minorHAnsi" w:hAnsiTheme="minorHAnsi" w:cstheme="minorHAnsi"/>
        </w:rPr>
        <w:tab/>
      </w:r>
      <w:r w:rsidR="00DB37BE">
        <w:rPr>
          <w:rFonts w:asciiTheme="minorHAnsi" w:hAnsiTheme="minorHAnsi" w:cstheme="minorHAnsi"/>
        </w:rPr>
        <w:t>WSLH</w:t>
      </w:r>
      <w:r>
        <w:rPr>
          <w:rFonts w:asciiTheme="minorHAnsi" w:hAnsiTheme="minorHAnsi" w:cstheme="minorHAnsi"/>
        </w:rPr>
        <w:t xml:space="preserve"> = Wisconsin State Laboratory of Hygiene </w:t>
      </w:r>
      <w:r w:rsidR="0049083B">
        <w:rPr>
          <w:rFonts w:asciiTheme="minorHAnsi" w:hAnsiTheme="minorHAnsi" w:cstheme="minorHAnsi"/>
        </w:rPr>
        <w:t>(certified</w:t>
      </w:r>
      <w:r w:rsidR="00C14801">
        <w:rPr>
          <w:rFonts w:asciiTheme="minorHAnsi" w:hAnsiTheme="minorHAnsi" w:cstheme="minorHAnsi"/>
        </w:rPr>
        <w:t xml:space="preserve"> #113133790</w:t>
      </w:r>
      <w:r w:rsidR="0049083B">
        <w:rPr>
          <w:rFonts w:asciiTheme="minorHAnsi" w:hAnsiTheme="minorHAnsi" w:cstheme="minorHAnsi"/>
        </w:rPr>
        <w:t>)</w:t>
      </w:r>
    </w:p>
    <w:p w14:paraId="6EA65908" w14:textId="77777777" w:rsidR="00575A30" w:rsidRDefault="00575A30" w:rsidP="00367B65">
      <w:pPr>
        <w:rPr>
          <w:rFonts w:asciiTheme="minorHAnsi" w:hAnsiTheme="minorHAnsi" w:cstheme="minorHAnsi"/>
        </w:rPr>
      </w:pPr>
      <w:r>
        <w:rPr>
          <w:rFonts w:asciiTheme="minorHAnsi" w:hAnsiTheme="minorHAnsi" w:cstheme="minorHAnsi"/>
        </w:rPr>
        <w:tab/>
      </w:r>
      <w:r w:rsidR="0049083B">
        <w:rPr>
          <w:rFonts w:asciiTheme="minorHAnsi" w:hAnsiTheme="minorHAnsi" w:cstheme="minorHAnsi"/>
        </w:rPr>
        <w:t>UW</w:t>
      </w:r>
      <w:r w:rsidR="00672FDD">
        <w:rPr>
          <w:rFonts w:asciiTheme="minorHAnsi" w:hAnsiTheme="minorHAnsi" w:cstheme="minorHAnsi"/>
        </w:rPr>
        <w:t>MSL</w:t>
      </w:r>
      <w:r w:rsidR="0049083B">
        <w:rPr>
          <w:rFonts w:asciiTheme="minorHAnsi" w:hAnsiTheme="minorHAnsi" w:cstheme="minorHAnsi"/>
        </w:rPr>
        <w:t xml:space="preserve"> = University of Wisconsin</w:t>
      </w:r>
      <w:r w:rsidR="00672FDD">
        <w:rPr>
          <w:rFonts w:asciiTheme="minorHAnsi" w:hAnsiTheme="minorHAnsi" w:cstheme="minorHAnsi"/>
        </w:rPr>
        <w:t xml:space="preserve"> Madison</w:t>
      </w:r>
      <w:r w:rsidR="0049083B">
        <w:rPr>
          <w:rFonts w:asciiTheme="minorHAnsi" w:hAnsiTheme="minorHAnsi" w:cstheme="minorHAnsi"/>
        </w:rPr>
        <w:t xml:space="preserve"> Soils Lab (non-certified)</w:t>
      </w:r>
    </w:p>
    <w:p w14:paraId="7EB282EF" w14:textId="77777777" w:rsidR="00505DA4" w:rsidRDefault="00505DA4" w:rsidP="00367B65">
      <w:pPr>
        <w:rPr>
          <w:rFonts w:asciiTheme="minorHAnsi" w:hAnsiTheme="minorHAnsi" w:cstheme="minorHAnsi"/>
        </w:rPr>
      </w:pPr>
    </w:p>
    <w:p w14:paraId="215614EB" w14:textId="058B9D49" w:rsidR="00F71604" w:rsidRPr="00F71604" w:rsidRDefault="00C95394" w:rsidP="00367B65">
      <w:pPr>
        <w:rPr>
          <w:rFonts w:asciiTheme="minorHAnsi" w:hAnsiTheme="minorHAnsi" w:cstheme="minorHAnsi"/>
        </w:rPr>
      </w:pPr>
      <w:r>
        <w:rPr>
          <w:rFonts w:asciiTheme="minorHAnsi" w:hAnsiTheme="minorHAnsi" w:cstheme="minorHAnsi"/>
        </w:rPr>
        <w:t>Important identification numbers</w:t>
      </w:r>
      <w:r w:rsidR="00EA4E1F">
        <w:rPr>
          <w:rFonts w:asciiTheme="minorHAnsi" w:hAnsiTheme="minorHAnsi" w:cstheme="minorHAnsi"/>
        </w:rPr>
        <w:t xml:space="preserve"> for this </w:t>
      </w:r>
      <w:r w:rsidR="000B6006">
        <w:rPr>
          <w:rFonts w:asciiTheme="minorHAnsi" w:hAnsiTheme="minorHAnsi" w:cstheme="minorHAnsi"/>
        </w:rPr>
        <w:t xml:space="preserve">sampling </w:t>
      </w:r>
      <w:r w:rsidR="00EA4E1F">
        <w:rPr>
          <w:rFonts w:asciiTheme="minorHAnsi" w:hAnsiTheme="minorHAnsi" w:cstheme="minorHAnsi"/>
        </w:rPr>
        <w:t>effort include the following</w:t>
      </w:r>
      <w:r>
        <w:rPr>
          <w:rFonts w:asciiTheme="minorHAnsi" w:hAnsiTheme="minorHAnsi" w:cstheme="minorHAnsi"/>
        </w:rPr>
        <w:t xml:space="preserve">: </w:t>
      </w:r>
      <w:r w:rsidR="006655E3">
        <w:rPr>
          <w:rFonts w:asciiTheme="minorHAnsi" w:hAnsiTheme="minorHAnsi" w:cstheme="minorHAnsi"/>
        </w:rPr>
        <w:t xml:space="preserve"> SWIMS Station ID</w:t>
      </w:r>
      <w:r w:rsidR="00F21BDC">
        <w:rPr>
          <w:rFonts w:asciiTheme="minorHAnsi" w:hAnsiTheme="minorHAnsi" w:cstheme="minorHAnsi"/>
        </w:rPr>
        <w:t xml:space="preserve"> Numbers</w:t>
      </w:r>
      <w:r w:rsidR="006655E3">
        <w:rPr>
          <w:rFonts w:asciiTheme="minorHAnsi" w:hAnsiTheme="minorHAnsi" w:cstheme="minorHAnsi"/>
        </w:rPr>
        <w:t xml:space="preserve"> </w:t>
      </w:r>
      <w:r w:rsidR="00F71C7D">
        <w:rPr>
          <w:rFonts w:asciiTheme="minorHAnsi" w:hAnsiTheme="minorHAnsi" w:cstheme="minorHAnsi"/>
        </w:rPr>
        <w:t>10041404 through 100041407</w:t>
      </w:r>
      <w:r>
        <w:rPr>
          <w:rFonts w:asciiTheme="minorHAnsi" w:hAnsiTheme="minorHAnsi" w:cstheme="minorHAnsi"/>
        </w:rPr>
        <w:t>,</w:t>
      </w:r>
      <w:r w:rsidR="00954B8D">
        <w:rPr>
          <w:rFonts w:asciiTheme="minorHAnsi" w:hAnsiTheme="minorHAnsi" w:cstheme="minorHAnsi"/>
        </w:rPr>
        <w:t xml:space="preserve"> Waterbody Identification</w:t>
      </w:r>
      <w:r w:rsidR="006655E3">
        <w:rPr>
          <w:rFonts w:asciiTheme="minorHAnsi" w:hAnsiTheme="minorHAnsi" w:cstheme="minorHAnsi"/>
        </w:rPr>
        <w:t xml:space="preserve"> Code (WBIC) </w:t>
      </w:r>
      <w:r w:rsidR="007C759B">
        <w:rPr>
          <w:rFonts w:asciiTheme="minorHAnsi" w:hAnsiTheme="minorHAnsi" w:cstheme="minorHAnsi"/>
        </w:rPr>
        <w:t>77900</w:t>
      </w:r>
      <w:r w:rsidR="00FF6460">
        <w:rPr>
          <w:rFonts w:asciiTheme="minorHAnsi" w:hAnsiTheme="minorHAnsi" w:cstheme="minorHAnsi"/>
        </w:rPr>
        <w:t>.</w:t>
      </w:r>
      <w:r w:rsidR="006655E3">
        <w:rPr>
          <w:rFonts w:asciiTheme="minorHAnsi" w:hAnsiTheme="minorHAnsi" w:cstheme="minorHAnsi"/>
        </w:rPr>
        <w:t xml:space="preserve">  </w:t>
      </w:r>
    </w:p>
    <w:p w14:paraId="7E6D4C37" w14:textId="77777777" w:rsidR="00DE56C0" w:rsidRDefault="00DE56C0" w:rsidP="008C5566">
      <w:pPr>
        <w:rPr>
          <w:noProof/>
        </w:rPr>
      </w:pPr>
    </w:p>
    <w:p w14:paraId="4211D9CF" w14:textId="77777777" w:rsidR="00B3704C" w:rsidRPr="00094101" w:rsidRDefault="00B3704C" w:rsidP="00B3704C">
      <w:pPr>
        <w:rPr>
          <w:rFonts w:asciiTheme="minorHAnsi" w:hAnsiTheme="minorHAnsi" w:cstheme="minorHAnsi"/>
          <w:b/>
          <w:sz w:val="28"/>
          <w:szCs w:val="28"/>
        </w:rPr>
      </w:pPr>
      <w:r>
        <w:rPr>
          <w:rFonts w:asciiTheme="minorHAnsi" w:hAnsiTheme="minorHAnsi" w:cstheme="minorHAnsi"/>
          <w:b/>
          <w:sz w:val="28"/>
          <w:szCs w:val="28"/>
        </w:rPr>
        <w:t>Sediment Results</w:t>
      </w:r>
      <w:r w:rsidRPr="00094101">
        <w:rPr>
          <w:rFonts w:asciiTheme="minorHAnsi" w:hAnsiTheme="minorHAnsi" w:cstheme="minorHAnsi"/>
          <w:b/>
          <w:sz w:val="28"/>
          <w:szCs w:val="28"/>
        </w:rPr>
        <w:t>:</w:t>
      </w:r>
    </w:p>
    <w:p w14:paraId="41DDAF8B" w14:textId="37C28D57" w:rsidR="005C52D3" w:rsidRDefault="00B3704C" w:rsidP="00851C18">
      <w:pPr>
        <w:rPr>
          <w:rFonts w:asciiTheme="minorHAnsi" w:hAnsiTheme="minorHAnsi" w:cstheme="minorHAnsi"/>
        </w:rPr>
      </w:pPr>
      <w:r>
        <w:rPr>
          <w:rFonts w:asciiTheme="minorHAnsi" w:hAnsiTheme="minorHAnsi" w:cstheme="minorHAnsi"/>
        </w:rPr>
        <w:t xml:space="preserve">The State Laboratory of Hygiene reported the sediment data via </w:t>
      </w:r>
      <w:r w:rsidR="004F2535">
        <w:rPr>
          <w:rFonts w:asciiTheme="minorHAnsi" w:hAnsiTheme="minorHAnsi" w:cstheme="minorHAnsi"/>
        </w:rPr>
        <w:t>e-mail to James Killian</w:t>
      </w:r>
      <w:r w:rsidR="009F3F0C">
        <w:rPr>
          <w:rFonts w:asciiTheme="minorHAnsi" w:hAnsiTheme="minorHAnsi" w:cstheme="minorHAnsi"/>
        </w:rPr>
        <w:t xml:space="preserve"> on </w:t>
      </w:r>
      <w:r w:rsidR="005A0E9B">
        <w:rPr>
          <w:rFonts w:asciiTheme="minorHAnsi" w:hAnsiTheme="minorHAnsi" w:cstheme="minorHAnsi"/>
        </w:rPr>
        <w:t>September 18</w:t>
      </w:r>
      <w:r w:rsidR="009F3F0C">
        <w:rPr>
          <w:rFonts w:asciiTheme="minorHAnsi" w:hAnsiTheme="minorHAnsi" w:cstheme="minorHAnsi"/>
        </w:rPr>
        <w:t>, 201</w:t>
      </w:r>
      <w:r w:rsidR="004F2535">
        <w:rPr>
          <w:rFonts w:asciiTheme="minorHAnsi" w:hAnsiTheme="minorHAnsi" w:cstheme="minorHAnsi"/>
        </w:rPr>
        <w:t>4</w:t>
      </w:r>
      <w:r w:rsidR="005A0E9B">
        <w:rPr>
          <w:rFonts w:asciiTheme="minorHAnsi" w:hAnsiTheme="minorHAnsi" w:cstheme="minorHAnsi"/>
        </w:rPr>
        <w:t xml:space="preserve"> from Ron Arneson, </w:t>
      </w:r>
      <w:r w:rsidR="00AC35E2">
        <w:rPr>
          <w:rFonts w:asciiTheme="minorHAnsi" w:hAnsiTheme="minorHAnsi" w:cstheme="minorHAnsi"/>
        </w:rPr>
        <w:t>Laboratory Liaison WDNR</w:t>
      </w:r>
      <w:r w:rsidR="009F3F0C">
        <w:rPr>
          <w:rFonts w:asciiTheme="minorHAnsi" w:hAnsiTheme="minorHAnsi" w:cstheme="minorHAnsi"/>
        </w:rPr>
        <w:t>.</w:t>
      </w:r>
      <w:r w:rsidR="002553C4">
        <w:rPr>
          <w:rFonts w:asciiTheme="minorHAnsi" w:hAnsiTheme="minorHAnsi" w:cstheme="minorHAnsi"/>
        </w:rPr>
        <w:t xml:space="preserve">  </w:t>
      </w:r>
      <w:r w:rsidR="009D2014">
        <w:rPr>
          <w:rFonts w:asciiTheme="minorHAnsi" w:hAnsiTheme="minorHAnsi" w:cstheme="minorHAnsi"/>
        </w:rPr>
        <w:t xml:space="preserve">Concentrations of </w:t>
      </w:r>
      <w:r w:rsidR="0021647E">
        <w:rPr>
          <w:rFonts w:asciiTheme="minorHAnsi" w:hAnsiTheme="minorHAnsi" w:cstheme="minorHAnsi"/>
        </w:rPr>
        <w:t>PCBs</w:t>
      </w:r>
      <w:r w:rsidR="009D2014">
        <w:rPr>
          <w:rFonts w:asciiTheme="minorHAnsi" w:hAnsiTheme="minorHAnsi" w:cstheme="minorHAnsi"/>
        </w:rPr>
        <w:t xml:space="preserve"> analyzed were </w:t>
      </w:r>
      <w:r w:rsidR="00C677E9">
        <w:rPr>
          <w:rFonts w:asciiTheme="minorHAnsi" w:hAnsiTheme="minorHAnsi" w:cstheme="minorHAnsi"/>
        </w:rPr>
        <w:t xml:space="preserve">reported </w:t>
      </w:r>
      <w:r w:rsidR="0021647E">
        <w:rPr>
          <w:rFonts w:asciiTheme="minorHAnsi" w:hAnsiTheme="minorHAnsi" w:cstheme="minorHAnsi"/>
        </w:rPr>
        <w:t xml:space="preserve">both above and </w:t>
      </w:r>
      <w:r w:rsidR="009D2014">
        <w:rPr>
          <w:rFonts w:asciiTheme="minorHAnsi" w:hAnsiTheme="minorHAnsi" w:cstheme="minorHAnsi"/>
        </w:rPr>
        <w:t>below the</w:t>
      </w:r>
      <w:r w:rsidR="00EB7B53">
        <w:rPr>
          <w:rFonts w:asciiTheme="minorHAnsi" w:hAnsiTheme="minorHAnsi" w:cstheme="minorHAnsi"/>
        </w:rPr>
        <w:t xml:space="preserve"> Threshold Effect Concentration (TEC),</w:t>
      </w:r>
      <w:r w:rsidR="009D2014">
        <w:rPr>
          <w:rFonts w:asciiTheme="minorHAnsi" w:hAnsiTheme="minorHAnsi" w:cstheme="minorHAnsi"/>
        </w:rPr>
        <w:t xml:space="preserve"> </w:t>
      </w:r>
      <w:r w:rsidR="00AB6C35">
        <w:rPr>
          <w:rFonts w:asciiTheme="minorHAnsi" w:hAnsiTheme="minorHAnsi" w:cstheme="minorHAnsi"/>
        </w:rPr>
        <w:t xml:space="preserve">as defined in the Department’s </w:t>
      </w:r>
      <w:r w:rsidR="009D2014">
        <w:rPr>
          <w:rFonts w:asciiTheme="minorHAnsi" w:hAnsiTheme="minorHAnsi" w:cstheme="minorHAnsi"/>
        </w:rPr>
        <w:t>Consensus-Based Sediment Quality Guidelines</w:t>
      </w:r>
      <w:r w:rsidR="00C677E9">
        <w:rPr>
          <w:rFonts w:asciiTheme="minorHAnsi" w:hAnsiTheme="minorHAnsi" w:cstheme="minorHAnsi"/>
        </w:rPr>
        <w:t xml:space="preserve"> (CBSQG)</w:t>
      </w:r>
      <w:r w:rsidR="00EB7B53">
        <w:rPr>
          <w:rFonts w:asciiTheme="minorHAnsi" w:hAnsiTheme="minorHAnsi" w:cstheme="minorHAnsi"/>
        </w:rPr>
        <w:t xml:space="preserve"> </w:t>
      </w:r>
      <w:r w:rsidR="00493D8B">
        <w:rPr>
          <w:rFonts w:asciiTheme="minorHAnsi" w:hAnsiTheme="minorHAnsi" w:cstheme="minorHAnsi"/>
        </w:rPr>
        <w:t>(</w:t>
      </w:r>
      <w:r w:rsidR="00EB7B53">
        <w:rPr>
          <w:rFonts w:asciiTheme="minorHAnsi" w:hAnsiTheme="minorHAnsi" w:cstheme="minorHAnsi"/>
        </w:rPr>
        <w:t>WDNR, 200</w:t>
      </w:r>
      <w:r w:rsidR="00493D8B">
        <w:rPr>
          <w:rFonts w:asciiTheme="minorHAnsi" w:hAnsiTheme="minorHAnsi" w:cstheme="minorHAnsi"/>
        </w:rPr>
        <w:t>3)</w:t>
      </w:r>
      <w:r w:rsidR="009D2014">
        <w:rPr>
          <w:rFonts w:asciiTheme="minorHAnsi" w:hAnsiTheme="minorHAnsi" w:cstheme="minorHAnsi"/>
        </w:rPr>
        <w:t>.</w:t>
      </w:r>
      <w:r w:rsidR="00C677E9">
        <w:rPr>
          <w:rFonts w:asciiTheme="minorHAnsi" w:hAnsiTheme="minorHAnsi" w:cstheme="minorHAnsi"/>
        </w:rPr>
        <w:t xml:space="preserve"> </w:t>
      </w:r>
    </w:p>
    <w:p w14:paraId="70A43D10" w14:textId="77777777" w:rsidR="005C52D3" w:rsidRDefault="005C52D3" w:rsidP="00851C18">
      <w:pPr>
        <w:rPr>
          <w:rFonts w:asciiTheme="minorHAnsi" w:hAnsiTheme="minorHAnsi" w:cstheme="minorHAnsi"/>
        </w:rPr>
      </w:pPr>
    </w:p>
    <w:p w14:paraId="67C77949" w14:textId="74D2CDC2" w:rsidR="005C52D3" w:rsidRDefault="00C677E9" w:rsidP="00851C18">
      <w:pPr>
        <w:rPr>
          <w:rFonts w:asciiTheme="minorHAnsi" w:hAnsiTheme="minorHAnsi" w:cstheme="minorHAnsi"/>
        </w:rPr>
      </w:pPr>
      <w:r>
        <w:rPr>
          <w:rFonts w:asciiTheme="minorHAnsi" w:hAnsiTheme="minorHAnsi" w:cstheme="minorHAnsi"/>
        </w:rPr>
        <w:t xml:space="preserve">The </w:t>
      </w:r>
      <w:r w:rsidR="00EB7B53">
        <w:rPr>
          <w:rFonts w:asciiTheme="minorHAnsi" w:hAnsiTheme="minorHAnsi" w:cstheme="minorHAnsi"/>
        </w:rPr>
        <w:t>C</w:t>
      </w:r>
      <w:r>
        <w:rPr>
          <w:rFonts w:asciiTheme="minorHAnsi" w:hAnsiTheme="minorHAnsi" w:cstheme="minorHAnsi"/>
        </w:rPr>
        <w:t>BSQG was</w:t>
      </w:r>
      <w:r w:rsidR="00EB7B53">
        <w:rPr>
          <w:rFonts w:asciiTheme="minorHAnsi" w:hAnsiTheme="minorHAnsi" w:cstheme="minorHAnsi"/>
        </w:rPr>
        <w:t xml:space="preserve"> developed to determine effect levels at which toxic</w:t>
      </w:r>
      <w:r w:rsidR="00493D8B">
        <w:rPr>
          <w:rFonts w:asciiTheme="minorHAnsi" w:hAnsiTheme="minorHAnsi" w:cstheme="minorHAnsi"/>
        </w:rPr>
        <w:t>ity</w:t>
      </w:r>
      <w:r w:rsidR="00EB7B53">
        <w:rPr>
          <w:rFonts w:asciiTheme="minorHAnsi" w:hAnsiTheme="minorHAnsi" w:cstheme="minorHAnsi"/>
        </w:rPr>
        <w:t xml:space="preserve"> to benthic dwelling organisms may be predicted.</w:t>
      </w:r>
      <w:r w:rsidR="009D2014">
        <w:rPr>
          <w:rFonts w:asciiTheme="minorHAnsi" w:hAnsiTheme="minorHAnsi" w:cstheme="minorHAnsi"/>
        </w:rPr>
        <w:t xml:space="preserve"> </w:t>
      </w:r>
      <w:r w:rsidR="00DB04E8">
        <w:rPr>
          <w:rFonts w:asciiTheme="minorHAnsi" w:hAnsiTheme="minorHAnsi" w:cstheme="minorHAnsi"/>
        </w:rPr>
        <w:t xml:space="preserve"> </w:t>
      </w:r>
      <w:r w:rsidR="00981BAF">
        <w:rPr>
          <w:rFonts w:asciiTheme="minorHAnsi" w:hAnsiTheme="minorHAnsi" w:cstheme="minorHAnsi"/>
        </w:rPr>
        <w:t xml:space="preserve">The TEC </w:t>
      </w:r>
      <w:r w:rsidR="00E87BA7">
        <w:rPr>
          <w:rFonts w:asciiTheme="minorHAnsi" w:hAnsiTheme="minorHAnsi" w:cstheme="minorHAnsi"/>
        </w:rPr>
        <w:t xml:space="preserve">concentration </w:t>
      </w:r>
      <w:r w:rsidR="00981BAF">
        <w:rPr>
          <w:rFonts w:asciiTheme="minorHAnsi" w:hAnsiTheme="minorHAnsi" w:cstheme="minorHAnsi"/>
        </w:rPr>
        <w:t xml:space="preserve">is </w:t>
      </w:r>
      <w:r w:rsidR="00BA4DB1">
        <w:rPr>
          <w:rFonts w:asciiTheme="minorHAnsi" w:hAnsiTheme="minorHAnsi" w:cstheme="minorHAnsi"/>
        </w:rPr>
        <w:t xml:space="preserve">the point when the </w:t>
      </w:r>
      <w:r w:rsidR="00B651EF">
        <w:rPr>
          <w:rFonts w:asciiTheme="minorHAnsi" w:hAnsiTheme="minorHAnsi" w:cstheme="minorHAnsi"/>
        </w:rPr>
        <w:t>benthos (macroinvertebrates) begins</w:t>
      </w:r>
      <w:r w:rsidR="00981BAF">
        <w:rPr>
          <w:rFonts w:asciiTheme="minorHAnsi" w:hAnsiTheme="minorHAnsi" w:cstheme="minorHAnsi"/>
        </w:rPr>
        <w:t xml:space="preserve"> to </w:t>
      </w:r>
      <w:r w:rsidR="00BA4DB1">
        <w:rPr>
          <w:rFonts w:asciiTheme="minorHAnsi" w:hAnsiTheme="minorHAnsi" w:cstheme="minorHAnsi"/>
        </w:rPr>
        <w:t>have negative impacts (reductions in survival, reproduction and growth) due</w:t>
      </w:r>
      <w:r w:rsidR="00981BAF">
        <w:rPr>
          <w:rFonts w:asciiTheme="minorHAnsi" w:hAnsiTheme="minorHAnsi" w:cstheme="minorHAnsi"/>
        </w:rPr>
        <w:t xml:space="preserve"> to toxic effects.</w:t>
      </w:r>
      <w:r w:rsidR="002553C4">
        <w:rPr>
          <w:rFonts w:asciiTheme="minorHAnsi" w:hAnsiTheme="minorHAnsi" w:cstheme="minorHAnsi"/>
        </w:rPr>
        <w:t xml:space="preserve"> </w:t>
      </w:r>
      <w:r w:rsidR="00DB04E8">
        <w:rPr>
          <w:rFonts w:asciiTheme="minorHAnsi" w:hAnsiTheme="minorHAnsi" w:cstheme="minorHAnsi"/>
        </w:rPr>
        <w:t xml:space="preserve"> </w:t>
      </w:r>
      <w:r w:rsidR="00E87BA7">
        <w:rPr>
          <w:rFonts w:asciiTheme="minorHAnsi" w:hAnsiTheme="minorHAnsi" w:cstheme="minorHAnsi"/>
        </w:rPr>
        <w:t xml:space="preserve">All 6 samples exceeded the TEC concentration for PCBs indicating </w:t>
      </w:r>
      <w:r w:rsidR="004156C4">
        <w:rPr>
          <w:rFonts w:asciiTheme="minorHAnsi" w:hAnsiTheme="minorHAnsi" w:cstheme="minorHAnsi"/>
        </w:rPr>
        <w:t>induced</w:t>
      </w:r>
      <w:r w:rsidR="00E87BA7">
        <w:rPr>
          <w:rFonts w:asciiTheme="minorHAnsi" w:hAnsiTheme="minorHAnsi" w:cstheme="minorHAnsi"/>
        </w:rPr>
        <w:t xml:space="preserve"> stress on the benthos.</w:t>
      </w:r>
    </w:p>
    <w:p w14:paraId="6A84C3B4" w14:textId="77777777" w:rsidR="005C52D3" w:rsidRDefault="005C52D3" w:rsidP="00851C18">
      <w:pPr>
        <w:rPr>
          <w:rFonts w:asciiTheme="minorHAnsi" w:hAnsiTheme="minorHAnsi" w:cstheme="minorHAnsi"/>
        </w:rPr>
      </w:pPr>
    </w:p>
    <w:p w14:paraId="0254B699" w14:textId="699CE760" w:rsidR="00D02E3D" w:rsidRDefault="004156C4" w:rsidP="00851C18">
      <w:pPr>
        <w:rPr>
          <w:rFonts w:asciiTheme="minorHAnsi" w:hAnsiTheme="minorHAnsi" w:cstheme="minorHAnsi"/>
        </w:rPr>
      </w:pPr>
      <w:r>
        <w:rPr>
          <w:rFonts w:asciiTheme="minorHAnsi" w:hAnsiTheme="minorHAnsi" w:cstheme="minorHAnsi"/>
        </w:rPr>
        <w:t>T</w:t>
      </w:r>
      <w:r w:rsidR="0021647E">
        <w:rPr>
          <w:rFonts w:asciiTheme="minorHAnsi" w:hAnsiTheme="minorHAnsi" w:cstheme="minorHAnsi"/>
        </w:rPr>
        <w:t>he cleanup goal for the HA</w:t>
      </w:r>
      <w:r w:rsidR="00AF0AB2">
        <w:rPr>
          <w:rFonts w:asciiTheme="minorHAnsi" w:hAnsiTheme="minorHAnsi" w:cstheme="minorHAnsi"/>
        </w:rPr>
        <w:t xml:space="preserve">RP project </w:t>
      </w:r>
      <w:r w:rsidR="00D20F1D">
        <w:rPr>
          <w:rFonts w:asciiTheme="minorHAnsi" w:hAnsiTheme="minorHAnsi" w:cstheme="minorHAnsi"/>
        </w:rPr>
        <w:t>is</w:t>
      </w:r>
      <w:r w:rsidR="00AF0AB2">
        <w:rPr>
          <w:rFonts w:asciiTheme="minorHAnsi" w:hAnsiTheme="minorHAnsi" w:cstheme="minorHAnsi"/>
        </w:rPr>
        <w:t xml:space="preserve"> t</w:t>
      </w:r>
      <w:r w:rsidR="003B51B8">
        <w:rPr>
          <w:rFonts w:asciiTheme="minorHAnsi" w:hAnsiTheme="minorHAnsi" w:cstheme="minorHAnsi"/>
        </w:rPr>
        <w:t>he</w:t>
      </w:r>
      <w:r w:rsidR="00AF0AB2">
        <w:rPr>
          <w:rFonts w:asciiTheme="minorHAnsi" w:hAnsiTheme="minorHAnsi" w:cstheme="minorHAnsi"/>
        </w:rPr>
        <w:t xml:space="preserve"> remov</w:t>
      </w:r>
      <w:r w:rsidR="003B51B8">
        <w:rPr>
          <w:rFonts w:asciiTheme="minorHAnsi" w:hAnsiTheme="minorHAnsi" w:cstheme="minorHAnsi"/>
        </w:rPr>
        <w:t>al of all</w:t>
      </w:r>
      <w:r w:rsidR="00AF0AB2">
        <w:rPr>
          <w:rFonts w:asciiTheme="minorHAnsi" w:hAnsiTheme="minorHAnsi" w:cstheme="minorHAnsi"/>
        </w:rPr>
        <w:t xml:space="preserve"> </w:t>
      </w:r>
      <w:r>
        <w:rPr>
          <w:rFonts w:asciiTheme="minorHAnsi" w:hAnsiTheme="minorHAnsi" w:cstheme="minorHAnsi"/>
        </w:rPr>
        <w:t xml:space="preserve">contaminated </w:t>
      </w:r>
      <w:r w:rsidR="00AF0AB2">
        <w:rPr>
          <w:rFonts w:asciiTheme="minorHAnsi" w:hAnsiTheme="minorHAnsi" w:cstheme="minorHAnsi"/>
        </w:rPr>
        <w:t>sediment</w:t>
      </w:r>
      <w:r w:rsidR="003B51B8">
        <w:rPr>
          <w:rFonts w:asciiTheme="minorHAnsi" w:hAnsiTheme="minorHAnsi" w:cstheme="minorHAnsi"/>
        </w:rPr>
        <w:t xml:space="preserve"> greater than </w:t>
      </w:r>
      <w:r w:rsidR="00AF0AB2">
        <w:rPr>
          <w:rFonts w:asciiTheme="minorHAnsi" w:hAnsiTheme="minorHAnsi" w:cstheme="minorHAnsi"/>
        </w:rPr>
        <w:t>1 ppm</w:t>
      </w:r>
      <w:r>
        <w:rPr>
          <w:rFonts w:asciiTheme="minorHAnsi" w:hAnsiTheme="minorHAnsi" w:cstheme="minorHAnsi"/>
        </w:rPr>
        <w:t xml:space="preserve"> PCB.</w:t>
      </w:r>
      <w:r w:rsidR="00AF0AB2">
        <w:rPr>
          <w:rFonts w:asciiTheme="minorHAnsi" w:hAnsiTheme="minorHAnsi" w:cstheme="minorHAnsi"/>
        </w:rPr>
        <w:t xml:space="preserve"> </w:t>
      </w:r>
      <w:r w:rsidR="00DB04E8">
        <w:rPr>
          <w:rFonts w:asciiTheme="minorHAnsi" w:hAnsiTheme="minorHAnsi" w:cstheme="minorHAnsi"/>
        </w:rPr>
        <w:t xml:space="preserve"> </w:t>
      </w:r>
      <w:r w:rsidR="00C179E0">
        <w:rPr>
          <w:rFonts w:asciiTheme="minorHAnsi" w:hAnsiTheme="minorHAnsi" w:cstheme="minorHAnsi"/>
        </w:rPr>
        <w:t>Four of the six sample locations exceeded</w:t>
      </w:r>
      <w:r w:rsidR="00D20F1D">
        <w:rPr>
          <w:rFonts w:asciiTheme="minorHAnsi" w:hAnsiTheme="minorHAnsi" w:cstheme="minorHAnsi"/>
        </w:rPr>
        <w:t xml:space="preserve"> the </w:t>
      </w:r>
      <w:r w:rsidR="00C179E0">
        <w:rPr>
          <w:rFonts w:asciiTheme="minorHAnsi" w:hAnsiTheme="minorHAnsi" w:cstheme="minorHAnsi"/>
        </w:rPr>
        <w:t xml:space="preserve">1 ppm </w:t>
      </w:r>
      <w:r w:rsidR="00D20F1D">
        <w:rPr>
          <w:rFonts w:asciiTheme="minorHAnsi" w:hAnsiTheme="minorHAnsi" w:cstheme="minorHAnsi"/>
        </w:rPr>
        <w:t>remediation goal</w:t>
      </w:r>
      <w:r w:rsidR="00C179E0">
        <w:rPr>
          <w:rFonts w:asciiTheme="minorHAnsi" w:hAnsiTheme="minorHAnsi" w:cstheme="minorHAnsi"/>
        </w:rPr>
        <w:t xml:space="preserve">: </w:t>
      </w:r>
      <w:r w:rsidR="00901690">
        <w:rPr>
          <w:rFonts w:asciiTheme="minorHAnsi" w:hAnsiTheme="minorHAnsi" w:cstheme="minorHAnsi"/>
        </w:rPr>
        <w:t xml:space="preserve"> </w:t>
      </w:r>
      <w:r w:rsidR="00C179E0">
        <w:rPr>
          <w:rFonts w:asciiTheme="minorHAnsi" w:hAnsiTheme="minorHAnsi" w:cstheme="minorHAnsi"/>
        </w:rPr>
        <w:t>S2, S2</w:t>
      </w:r>
      <w:r w:rsidR="005844E1">
        <w:rPr>
          <w:rFonts w:asciiTheme="minorHAnsi" w:hAnsiTheme="minorHAnsi" w:cstheme="minorHAnsi"/>
        </w:rPr>
        <w:t>A</w:t>
      </w:r>
      <w:r w:rsidR="00C179E0">
        <w:rPr>
          <w:rFonts w:asciiTheme="minorHAnsi" w:hAnsiTheme="minorHAnsi" w:cstheme="minorHAnsi"/>
        </w:rPr>
        <w:t>, S3 and S5</w:t>
      </w:r>
      <w:r w:rsidR="00F82177">
        <w:rPr>
          <w:rFonts w:asciiTheme="minorHAnsi" w:hAnsiTheme="minorHAnsi" w:cstheme="minorHAnsi"/>
        </w:rPr>
        <w:t>. Total PCB concentrations</w:t>
      </w:r>
      <w:r w:rsidR="000070F4">
        <w:rPr>
          <w:rFonts w:asciiTheme="minorHAnsi" w:hAnsiTheme="minorHAnsi" w:cstheme="minorHAnsi"/>
        </w:rPr>
        <w:t xml:space="preserve"> for these four locations</w:t>
      </w:r>
      <w:r w:rsidR="00F82177">
        <w:rPr>
          <w:rFonts w:asciiTheme="minorHAnsi" w:hAnsiTheme="minorHAnsi" w:cstheme="minorHAnsi"/>
        </w:rPr>
        <w:t xml:space="preserve"> were reported as </w:t>
      </w:r>
      <w:r w:rsidR="00213919">
        <w:rPr>
          <w:rFonts w:asciiTheme="minorHAnsi" w:hAnsiTheme="minorHAnsi" w:cstheme="minorHAnsi"/>
        </w:rPr>
        <w:t>11ppm, 15 ppm, 6.2 ppm and 1.8 ppm, respectively</w:t>
      </w:r>
      <w:r w:rsidR="00981BAF">
        <w:rPr>
          <w:rFonts w:asciiTheme="minorHAnsi" w:hAnsiTheme="minorHAnsi" w:cstheme="minorHAnsi"/>
        </w:rPr>
        <w:t xml:space="preserve">. </w:t>
      </w:r>
      <w:r w:rsidR="00DB04E8">
        <w:rPr>
          <w:rFonts w:asciiTheme="minorHAnsi" w:hAnsiTheme="minorHAnsi" w:cstheme="minorHAnsi"/>
        </w:rPr>
        <w:t xml:space="preserve"> </w:t>
      </w:r>
      <w:r w:rsidR="00D02E3D">
        <w:rPr>
          <w:rFonts w:asciiTheme="minorHAnsi" w:hAnsiTheme="minorHAnsi" w:cstheme="minorHAnsi"/>
        </w:rPr>
        <w:t>Sample s</w:t>
      </w:r>
      <w:r w:rsidR="005844E1">
        <w:rPr>
          <w:rFonts w:asciiTheme="minorHAnsi" w:hAnsiTheme="minorHAnsi" w:cstheme="minorHAnsi"/>
        </w:rPr>
        <w:t>ites S2 and S2A</w:t>
      </w:r>
      <w:r w:rsidR="00274A6D">
        <w:rPr>
          <w:rFonts w:asciiTheme="minorHAnsi" w:hAnsiTheme="minorHAnsi" w:cstheme="minorHAnsi"/>
        </w:rPr>
        <w:t xml:space="preserve"> had noticeable oil sheen and distinctive </w:t>
      </w:r>
      <w:r w:rsidR="0028411C">
        <w:rPr>
          <w:rFonts w:asciiTheme="minorHAnsi" w:hAnsiTheme="minorHAnsi" w:cstheme="minorHAnsi"/>
        </w:rPr>
        <w:t>petroleum</w:t>
      </w:r>
      <w:r w:rsidR="00BB680E">
        <w:rPr>
          <w:rFonts w:asciiTheme="minorHAnsi" w:hAnsiTheme="minorHAnsi" w:cstheme="minorHAnsi"/>
        </w:rPr>
        <w:t xml:space="preserve"> </w:t>
      </w:r>
      <w:r w:rsidR="00274A6D">
        <w:rPr>
          <w:rFonts w:asciiTheme="minorHAnsi" w:hAnsiTheme="minorHAnsi" w:cstheme="minorHAnsi"/>
        </w:rPr>
        <w:t>odor to the sample.</w:t>
      </w:r>
      <w:r w:rsidR="00DB04E8">
        <w:rPr>
          <w:rFonts w:asciiTheme="minorHAnsi" w:hAnsiTheme="minorHAnsi" w:cstheme="minorHAnsi"/>
        </w:rPr>
        <w:t xml:space="preserve"> </w:t>
      </w:r>
      <w:r w:rsidR="00D02E3D">
        <w:rPr>
          <w:rFonts w:asciiTheme="minorHAnsi" w:hAnsiTheme="minorHAnsi" w:cstheme="minorHAnsi"/>
        </w:rPr>
        <w:t xml:space="preserve"> </w:t>
      </w:r>
      <w:r w:rsidR="00F429C9">
        <w:rPr>
          <w:rFonts w:asciiTheme="minorHAnsi" w:hAnsiTheme="minorHAnsi" w:cstheme="minorHAnsi"/>
        </w:rPr>
        <w:t xml:space="preserve">Coincidently, </w:t>
      </w:r>
      <w:r w:rsidR="00D02E3D">
        <w:rPr>
          <w:rFonts w:asciiTheme="minorHAnsi" w:hAnsiTheme="minorHAnsi" w:cstheme="minorHAnsi"/>
        </w:rPr>
        <w:t>S2 and S2A also had the highest concentration of</w:t>
      </w:r>
      <w:r w:rsidR="00F8611F">
        <w:rPr>
          <w:rFonts w:asciiTheme="minorHAnsi" w:hAnsiTheme="minorHAnsi" w:cstheme="minorHAnsi"/>
        </w:rPr>
        <w:t xml:space="preserve"> total</w:t>
      </w:r>
      <w:r w:rsidR="00D02E3D">
        <w:rPr>
          <w:rFonts w:asciiTheme="minorHAnsi" w:hAnsiTheme="minorHAnsi" w:cstheme="minorHAnsi"/>
        </w:rPr>
        <w:t xml:space="preserve"> PCBs at 11 ppm and 15 ppm, respectively.</w:t>
      </w:r>
      <w:r w:rsidR="00F8611F">
        <w:rPr>
          <w:rFonts w:asciiTheme="minorHAnsi" w:hAnsiTheme="minorHAnsi" w:cstheme="minorHAnsi"/>
        </w:rPr>
        <w:t xml:space="preserve"> </w:t>
      </w:r>
      <w:r w:rsidR="005844E1">
        <w:rPr>
          <w:rFonts w:asciiTheme="minorHAnsi" w:hAnsiTheme="minorHAnsi" w:cstheme="minorHAnsi"/>
        </w:rPr>
        <w:t xml:space="preserve"> </w:t>
      </w:r>
    </w:p>
    <w:p w14:paraId="06EDB5C5" w14:textId="77777777" w:rsidR="00D02E3D" w:rsidRDefault="00D02E3D" w:rsidP="00851C18">
      <w:pPr>
        <w:rPr>
          <w:rFonts w:asciiTheme="minorHAnsi" w:hAnsiTheme="minorHAnsi" w:cstheme="minorHAnsi"/>
        </w:rPr>
      </w:pPr>
    </w:p>
    <w:p w14:paraId="39A36F34" w14:textId="75FEAB53" w:rsidR="00F8611F" w:rsidRDefault="00BA4DB1" w:rsidP="00851C18">
      <w:pPr>
        <w:rPr>
          <w:rFonts w:asciiTheme="minorHAnsi" w:hAnsiTheme="minorHAnsi" w:cstheme="minorHAnsi"/>
        </w:rPr>
      </w:pPr>
      <w:r>
        <w:rPr>
          <w:rFonts w:asciiTheme="minorHAnsi" w:hAnsiTheme="minorHAnsi" w:cstheme="minorHAnsi"/>
        </w:rPr>
        <w:t xml:space="preserve">The </w:t>
      </w:r>
      <w:r w:rsidR="00F8611F">
        <w:rPr>
          <w:rFonts w:asciiTheme="minorHAnsi" w:hAnsiTheme="minorHAnsi" w:cstheme="minorHAnsi"/>
        </w:rPr>
        <w:t xml:space="preserve">sediment </w:t>
      </w:r>
      <w:r>
        <w:rPr>
          <w:rFonts w:asciiTheme="minorHAnsi" w:hAnsiTheme="minorHAnsi" w:cstheme="minorHAnsi"/>
        </w:rPr>
        <w:t>sample</w:t>
      </w:r>
      <w:r w:rsidR="00347092">
        <w:rPr>
          <w:rFonts w:asciiTheme="minorHAnsi" w:hAnsiTheme="minorHAnsi" w:cstheme="minorHAnsi"/>
        </w:rPr>
        <w:t>s</w:t>
      </w:r>
      <w:r>
        <w:rPr>
          <w:rFonts w:asciiTheme="minorHAnsi" w:hAnsiTheme="minorHAnsi" w:cstheme="minorHAnsi"/>
        </w:rPr>
        <w:t xml:space="preserve"> </w:t>
      </w:r>
      <w:r w:rsidR="00F8611F">
        <w:rPr>
          <w:rFonts w:asciiTheme="minorHAnsi" w:hAnsiTheme="minorHAnsi" w:cstheme="minorHAnsi"/>
        </w:rPr>
        <w:t xml:space="preserve">were comprised </w:t>
      </w:r>
      <w:r w:rsidR="000070F4">
        <w:rPr>
          <w:rFonts w:asciiTheme="minorHAnsi" w:hAnsiTheme="minorHAnsi" w:cstheme="minorHAnsi"/>
        </w:rPr>
        <w:t>m</w:t>
      </w:r>
      <w:r w:rsidR="00F8611F">
        <w:rPr>
          <w:rFonts w:asciiTheme="minorHAnsi" w:hAnsiTheme="minorHAnsi" w:cstheme="minorHAnsi"/>
        </w:rPr>
        <w:t>ainly</w:t>
      </w:r>
      <w:r w:rsidR="003B51B8">
        <w:rPr>
          <w:rFonts w:asciiTheme="minorHAnsi" w:hAnsiTheme="minorHAnsi" w:cstheme="minorHAnsi"/>
        </w:rPr>
        <w:t xml:space="preserve"> of</w:t>
      </w:r>
      <w:r w:rsidR="00F8611F">
        <w:rPr>
          <w:rFonts w:asciiTheme="minorHAnsi" w:hAnsiTheme="minorHAnsi" w:cstheme="minorHAnsi"/>
        </w:rPr>
        <w:t xml:space="preserve"> </w:t>
      </w:r>
      <w:r w:rsidR="003B51B8">
        <w:rPr>
          <w:rFonts w:asciiTheme="minorHAnsi" w:hAnsiTheme="minorHAnsi" w:cstheme="minorHAnsi"/>
        </w:rPr>
        <w:t xml:space="preserve">silty sand, with particle size fractions ranging proportionately:  </w:t>
      </w:r>
      <w:r w:rsidR="00F8611F">
        <w:rPr>
          <w:rFonts w:asciiTheme="minorHAnsi" w:hAnsiTheme="minorHAnsi" w:cstheme="minorHAnsi"/>
        </w:rPr>
        <w:t xml:space="preserve">sand </w:t>
      </w:r>
      <w:r w:rsidR="000070F4">
        <w:rPr>
          <w:rFonts w:asciiTheme="minorHAnsi" w:hAnsiTheme="minorHAnsi" w:cstheme="minorHAnsi"/>
        </w:rPr>
        <w:t>(</w:t>
      </w:r>
      <w:r w:rsidR="00F8611F">
        <w:rPr>
          <w:rFonts w:asciiTheme="minorHAnsi" w:hAnsiTheme="minorHAnsi" w:cstheme="minorHAnsi"/>
        </w:rPr>
        <w:t>56</w:t>
      </w:r>
      <w:r w:rsidR="003B51B8">
        <w:rPr>
          <w:rFonts w:asciiTheme="minorHAnsi" w:hAnsiTheme="minorHAnsi" w:cstheme="minorHAnsi"/>
        </w:rPr>
        <w:t>%</w:t>
      </w:r>
      <w:r w:rsidR="00F8611F">
        <w:rPr>
          <w:rFonts w:asciiTheme="minorHAnsi" w:hAnsiTheme="minorHAnsi" w:cstheme="minorHAnsi"/>
        </w:rPr>
        <w:t>-85%</w:t>
      </w:r>
      <w:r w:rsidR="000070F4">
        <w:rPr>
          <w:rFonts w:asciiTheme="minorHAnsi" w:hAnsiTheme="minorHAnsi" w:cstheme="minorHAnsi"/>
        </w:rPr>
        <w:t>)</w:t>
      </w:r>
      <w:r w:rsidR="00F8611F">
        <w:rPr>
          <w:rFonts w:asciiTheme="minorHAnsi" w:hAnsiTheme="minorHAnsi" w:cstheme="minorHAnsi"/>
        </w:rPr>
        <w:t xml:space="preserve">, silt </w:t>
      </w:r>
      <w:r w:rsidR="000070F4">
        <w:rPr>
          <w:rFonts w:asciiTheme="minorHAnsi" w:hAnsiTheme="minorHAnsi" w:cstheme="minorHAnsi"/>
        </w:rPr>
        <w:t>(</w:t>
      </w:r>
      <w:r w:rsidR="00F8611F">
        <w:rPr>
          <w:rFonts w:asciiTheme="minorHAnsi" w:hAnsiTheme="minorHAnsi" w:cstheme="minorHAnsi"/>
        </w:rPr>
        <w:t>8</w:t>
      </w:r>
      <w:r w:rsidR="003B51B8">
        <w:rPr>
          <w:rFonts w:asciiTheme="minorHAnsi" w:hAnsiTheme="minorHAnsi" w:cstheme="minorHAnsi"/>
        </w:rPr>
        <w:t>%</w:t>
      </w:r>
      <w:r w:rsidR="00F8611F">
        <w:rPr>
          <w:rFonts w:asciiTheme="minorHAnsi" w:hAnsiTheme="minorHAnsi" w:cstheme="minorHAnsi"/>
        </w:rPr>
        <w:t>-33%</w:t>
      </w:r>
      <w:r w:rsidR="000070F4">
        <w:rPr>
          <w:rFonts w:asciiTheme="minorHAnsi" w:hAnsiTheme="minorHAnsi" w:cstheme="minorHAnsi"/>
        </w:rPr>
        <w:t>)</w:t>
      </w:r>
      <w:r>
        <w:rPr>
          <w:rFonts w:asciiTheme="minorHAnsi" w:hAnsiTheme="minorHAnsi" w:cstheme="minorHAnsi"/>
        </w:rPr>
        <w:t xml:space="preserve"> and </w:t>
      </w:r>
      <w:r w:rsidR="00F8611F">
        <w:rPr>
          <w:rFonts w:asciiTheme="minorHAnsi" w:hAnsiTheme="minorHAnsi" w:cstheme="minorHAnsi"/>
        </w:rPr>
        <w:t xml:space="preserve">clay </w:t>
      </w:r>
      <w:r w:rsidR="000070F4">
        <w:rPr>
          <w:rFonts w:asciiTheme="minorHAnsi" w:hAnsiTheme="minorHAnsi" w:cstheme="minorHAnsi"/>
        </w:rPr>
        <w:t>(</w:t>
      </w:r>
      <w:r w:rsidR="00F8611F">
        <w:rPr>
          <w:rFonts w:asciiTheme="minorHAnsi" w:hAnsiTheme="minorHAnsi" w:cstheme="minorHAnsi"/>
        </w:rPr>
        <w:t>6</w:t>
      </w:r>
      <w:r w:rsidR="003B51B8">
        <w:rPr>
          <w:rFonts w:asciiTheme="minorHAnsi" w:hAnsiTheme="minorHAnsi" w:cstheme="minorHAnsi"/>
        </w:rPr>
        <w:t>%</w:t>
      </w:r>
      <w:r w:rsidR="00F8611F">
        <w:rPr>
          <w:rFonts w:asciiTheme="minorHAnsi" w:hAnsiTheme="minorHAnsi" w:cstheme="minorHAnsi"/>
        </w:rPr>
        <w:t>-11%</w:t>
      </w:r>
      <w:r w:rsidR="000070F4">
        <w:rPr>
          <w:rFonts w:asciiTheme="minorHAnsi" w:hAnsiTheme="minorHAnsi" w:cstheme="minorHAnsi"/>
        </w:rPr>
        <w:t>)</w:t>
      </w:r>
      <w:r>
        <w:rPr>
          <w:rFonts w:asciiTheme="minorHAnsi" w:hAnsiTheme="minorHAnsi" w:cstheme="minorHAnsi"/>
        </w:rPr>
        <w:t xml:space="preserve">. </w:t>
      </w:r>
      <w:r w:rsidR="00DB04E8">
        <w:rPr>
          <w:rFonts w:asciiTheme="minorHAnsi" w:hAnsiTheme="minorHAnsi" w:cstheme="minorHAnsi"/>
        </w:rPr>
        <w:t xml:space="preserve"> </w:t>
      </w:r>
      <w:r w:rsidR="00F8611F">
        <w:rPr>
          <w:rFonts w:asciiTheme="minorHAnsi" w:hAnsiTheme="minorHAnsi" w:cstheme="minorHAnsi"/>
        </w:rPr>
        <w:t xml:space="preserve">Sample results showed </w:t>
      </w:r>
      <w:r w:rsidR="000070F4">
        <w:rPr>
          <w:rFonts w:asciiTheme="minorHAnsi" w:hAnsiTheme="minorHAnsi" w:cstheme="minorHAnsi"/>
        </w:rPr>
        <w:t xml:space="preserve">that </w:t>
      </w:r>
      <w:r w:rsidR="00F8611F">
        <w:rPr>
          <w:rFonts w:asciiTheme="minorHAnsi" w:hAnsiTheme="minorHAnsi" w:cstheme="minorHAnsi"/>
        </w:rPr>
        <w:t>location</w:t>
      </w:r>
      <w:r w:rsidR="00213919">
        <w:rPr>
          <w:rFonts w:asciiTheme="minorHAnsi" w:hAnsiTheme="minorHAnsi" w:cstheme="minorHAnsi"/>
        </w:rPr>
        <w:t>s S2, S2A, S3 and S5 contained a higher percentage of silt than locations S1 and S4</w:t>
      </w:r>
      <w:r w:rsidR="000070F4">
        <w:rPr>
          <w:rFonts w:asciiTheme="minorHAnsi" w:hAnsiTheme="minorHAnsi" w:cstheme="minorHAnsi"/>
        </w:rPr>
        <w:t>, the two locations</w:t>
      </w:r>
      <w:r w:rsidR="00213919">
        <w:rPr>
          <w:rFonts w:asciiTheme="minorHAnsi" w:hAnsiTheme="minorHAnsi" w:cstheme="minorHAnsi"/>
        </w:rPr>
        <w:t xml:space="preserve"> with low</w:t>
      </w:r>
      <w:r w:rsidR="003B51B8">
        <w:rPr>
          <w:rFonts w:asciiTheme="minorHAnsi" w:hAnsiTheme="minorHAnsi" w:cstheme="minorHAnsi"/>
        </w:rPr>
        <w:t>er</w:t>
      </w:r>
      <w:r w:rsidR="00213919">
        <w:rPr>
          <w:rFonts w:asciiTheme="minorHAnsi" w:hAnsiTheme="minorHAnsi" w:cstheme="minorHAnsi"/>
        </w:rPr>
        <w:t xml:space="preserve"> concentrations of total PCBs</w:t>
      </w:r>
      <w:r w:rsidR="00EA135A">
        <w:rPr>
          <w:rFonts w:asciiTheme="minorHAnsi" w:hAnsiTheme="minorHAnsi" w:cstheme="minorHAnsi"/>
        </w:rPr>
        <w:t xml:space="preserve"> </w:t>
      </w:r>
      <w:r w:rsidR="003B51B8">
        <w:rPr>
          <w:rFonts w:asciiTheme="minorHAnsi" w:hAnsiTheme="minorHAnsi" w:cstheme="minorHAnsi"/>
        </w:rPr>
        <w:t>(</w:t>
      </w:r>
      <w:r w:rsidR="00213919">
        <w:rPr>
          <w:rFonts w:asciiTheme="minorHAnsi" w:hAnsiTheme="minorHAnsi" w:cstheme="minorHAnsi"/>
        </w:rPr>
        <w:t>0.28 ppm and 0.31 ppm, respectively</w:t>
      </w:r>
      <w:r w:rsidR="003B51B8">
        <w:rPr>
          <w:rFonts w:asciiTheme="minorHAnsi" w:hAnsiTheme="minorHAnsi" w:cstheme="minorHAnsi"/>
        </w:rPr>
        <w:t>)</w:t>
      </w:r>
      <w:r w:rsidR="00213919">
        <w:rPr>
          <w:rFonts w:asciiTheme="minorHAnsi" w:hAnsiTheme="minorHAnsi" w:cstheme="minorHAnsi"/>
        </w:rPr>
        <w:t>.</w:t>
      </w:r>
      <w:r w:rsidR="00C972B5">
        <w:rPr>
          <w:rFonts w:asciiTheme="minorHAnsi" w:hAnsiTheme="minorHAnsi" w:cstheme="minorHAnsi"/>
        </w:rPr>
        <w:t xml:space="preserve"> </w:t>
      </w:r>
      <w:r w:rsidR="00DB04E8">
        <w:rPr>
          <w:rFonts w:asciiTheme="minorHAnsi" w:hAnsiTheme="minorHAnsi" w:cstheme="minorHAnsi"/>
        </w:rPr>
        <w:t xml:space="preserve"> </w:t>
      </w:r>
      <w:r w:rsidR="00C972B5">
        <w:rPr>
          <w:rFonts w:asciiTheme="minorHAnsi" w:hAnsiTheme="minorHAnsi" w:cstheme="minorHAnsi"/>
        </w:rPr>
        <w:t xml:space="preserve">Site S1 was collected with a Ponar due to the sand material and lack of core recovery. </w:t>
      </w:r>
      <w:r w:rsidR="00DB04E8">
        <w:rPr>
          <w:rFonts w:asciiTheme="minorHAnsi" w:hAnsiTheme="minorHAnsi" w:cstheme="minorHAnsi"/>
        </w:rPr>
        <w:t xml:space="preserve"> </w:t>
      </w:r>
      <w:r w:rsidR="00C972B5">
        <w:rPr>
          <w:rFonts w:asciiTheme="minorHAnsi" w:hAnsiTheme="minorHAnsi" w:cstheme="minorHAnsi"/>
        </w:rPr>
        <w:t xml:space="preserve">Generally, PCBs are found in </w:t>
      </w:r>
      <w:r w:rsidR="003B51B8">
        <w:rPr>
          <w:rFonts w:asciiTheme="minorHAnsi" w:hAnsiTheme="minorHAnsi" w:cstheme="minorHAnsi"/>
        </w:rPr>
        <w:t>smaller grained</w:t>
      </w:r>
      <w:r w:rsidR="00C972B5">
        <w:rPr>
          <w:rFonts w:asciiTheme="minorHAnsi" w:hAnsiTheme="minorHAnsi" w:cstheme="minorHAnsi"/>
        </w:rPr>
        <w:t xml:space="preserve"> silt material </w:t>
      </w:r>
      <w:r w:rsidR="003B51B8">
        <w:rPr>
          <w:rFonts w:asciiTheme="minorHAnsi" w:hAnsiTheme="minorHAnsi" w:cstheme="minorHAnsi"/>
        </w:rPr>
        <w:t>rather than</w:t>
      </w:r>
      <w:r w:rsidR="00C972B5">
        <w:rPr>
          <w:rFonts w:asciiTheme="minorHAnsi" w:hAnsiTheme="minorHAnsi" w:cstheme="minorHAnsi"/>
        </w:rPr>
        <w:t xml:space="preserve"> coarse</w:t>
      </w:r>
      <w:r w:rsidR="003B51B8">
        <w:rPr>
          <w:rFonts w:asciiTheme="minorHAnsi" w:hAnsiTheme="minorHAnsi" w:cstheme="minorHAnsi"/>
        </w:rPr>
        <w:t>r</w:t>
      </w:r>
      <w:r w:rsidR="00C972B5">
        <w:rPr>
          <w:rFonts w:asciiTheme="minorHAnsi" w:hAnsiTheme="minorHAnsi" w:cstheme="minorHAnsi"/>
        </w:rPr>
        <w:t xml:space="preserve"> sand, the same is true on the Lower Fox River, Wisconsin.</w:t>
      </w:r>
    </w:p>
    <w:p w14:paraId="4DEDF209" w14:textId="77777777" w:rsidR="00D319F7" w:rsidRDefault="00D319F7" w:rsidP="00851C18">
      <w:pPr>
        <w:rPr>
          <w:rFonts w:asciiTheme="minorHAnsi" w:hAnsiTheme="minorHAnsi" w:cstheme="minorHAnsi"/>
        </w:rPr>
      </w:pPr>
    </w:p>
    <w:p w14:paraId="3C6B1C6F" w14:textId="5C53718D" w:rsidR="00D319F7" w:rsidRDefault="00D319F7" w:rsidP="00851C18">
      <w:pPr>
        <w:rPr>
          <w:rFonts w:asciiTheme="minorHAnsi" w:hAnsiTheme="minorHAnsi" w:cstheme="minorHAnsi"/>
        </w:rPr>
      </w:pPr>
      <w:r>
        <w:rPr>
          <w:rFonts w:asciiTheme="minorHAnsi" w:hAnsiTheme="minorHAnsi" w:cstheme="minorHAnsi"/>
        </w:rPr>
        <w:t xml:space="preserve">A battery of </w:t>
      </w:r>
      <w:r w:rsidR="002217DF">
        <w:rPr>
          <w:rFonts w:asciiTheme="minorHAnsi" w:hAnsiTheme="minorHAnsi" w:cstheme="minorHAnsi"/>
        </w:rPr>
        <w:t xml:space="preserve">PCB </w:t>
      </w:r>
      <w:r w:rsidR="006D7B1F">
        <w:rPr>
          <w:rFonts w:asciiTheme="minorHAnsi" w:hAnsiTheme="minorHAnsi" w:cstheme="minorHAnsi"/>
        </w:rPr>
        <w:t>Aroclors</w:t>
      </w:r>
      <w:r w:rsidR="002217DF">
        <w:rPr>
          <w:rFonts w:asciiTheme="minorHAnsi" w:hAnsiTheme="minorHAnsi" w:cstheme="minorHAnsi"/>
        </w:rPr>
        <w:t xml:space="preserve"> were analyzed for each sediment sample. (PCBs generally occur as mixtures of congeners; the most common commercial mixtures are called Arochlors—their names reflect the percent chlorine by weight of the mixture {e.g., Aroclor 1248 is 48% chlorine by weight}, with the more chlorinated mixtures generally being the most persistent and toxic)</w:t>
      </w:r>
      <w:r w:rsidR="00881A19">
        <w:rPr>
          <w:rFonts w:asciiTheme="minorHAnsi" w:hAnsiTheme="minorHAnsi" w:cstheme="minorHAnsi"/>
        </w:rPr>
        <w:t>.</w:t>
      </w:r>
      <w:r>
        <w:rPr>
          <w:rFonts w:asciiTheme="minorHAnsi" w:hAnsiTheme="minorHAnsi" w:cstheme="minorHAnsi"/>
        </w:rPr>
        <w:t xml:space="preserve"> </w:t>
      </w:r>
      <w:r>
        <w:rPr>
          <w:rFonts w:asciiTheme="minorHAnsi" w:hAnsiTheme="minorHAnsi" w:cstheme="minorHAnsi"/>
        </w:rPr>
        <w:lastRenderedPageBreak/>
        <w:t>Many were reported as No Detect:</w:t>
      </w:r>
      <w:r w:rsidR="005F4549">
        <w:rPr>
          <w:rFonts w:asciiTheme="minorHAnsi" w:hAnsiTheme="minorHAnsi" w:cstheme="minorHAnsi"/>
        </w:rPr>
        <w:t xml:space="preserve">  </w:t>
      </w:r>
      <w:r>
        <w:rPr>
          <w:rFonts w:asciiTheme="minorHAnsi" w:hAnsiTheme="minorHAnsi" w:cstheme="minorHAnsi"/>
        </w:rPr>
        <w:t>PCB 1016, 1221, 1232, 1242, 1260, and 1268.</w:t>
      </w:r>
      <w:r w:rsidR="00DC1F07">
        <w:rPr>
          <w:rFonts w:asciiTheme="minorHAnsi" w:hAnsiTheme="minorHAnsi" w:cstheme="minorHAnsi"/>
        </w:rPr>
        <w:t xml:space="preserve"> </w:t>
      </w:r>
      <w:r w:rsidR="00DB04E8">
        <w:rPr>
          <w:rFonts w:asciiTheme="minorHAnsi" w:hAnsiTheme="minorHAnsi" w:cstheme="minorHAnsi"/>
        </w:rPr>
        <w:t xml:space="preserve"> </w:t>
      </w:r>
      <w:r w:rsidR="00DC1F07">
        <w:rPr>
          <w:rFonts w:asciiTheme="minorHAnsi" w:hAnsiTheme="minorHAnsi" w:cstheme="minorHAnsi"/>
        </w:rPr>
        <w:t xml:space="preserve">The </w:t>
      </w:r>
      <w:r w:rsidR="00475315">
        <w:rPr>
          <w:rFonts w:asciiTheme="minorHAnsi" w:hAnsiTheme="minorHAnsi" w:cstheme="minorHAnsi"/>
        </w:rPr>
        <w:t xml:space="preserve">laboratory </w:t>
      </w:r>
      <w:r w:rsidR="00DC1F07">
        <w:rPr>
          <w:rFonts w:asciiTheme="minorHAnsi" w:hAnsiTheme="minorHAnsi" w:cstheme="minorHAnsi"/>
        </w:rPr>
        <w:t xml:space="preserve">PCB level of detection </w:t>
      </w:r>
      <w:r w:rsidR="00E87BA7">
        <w:rPr>
          <w:rFonts w:asciiTheme="minorHAnsi" w:hAnsiTheme="minorHAnsi" w:cstheme="minorHAnsi"/>
        </w:rPr>
        <w:t xml:space="preserve">was </w:t>
      </w:r>
      <w:r w:rsidR="00DC1F07">
        <w:rPr>
          <w:rFonts w:asciiTheme="minorHAnsi" w:hAnsiTheme="minorHAnsi" w:cstheme="minorHAnsi"/>
        </w:rPr>
        <w:t xml:space="preserve">0.024 ppm. </w:t>
      </w:r>
      <w:r w:rsidR="00DB04E8">
        <w:rPr>
          <w:rFonts w:asciiTheme="minorHAnsi" w:hAnsiTheme="minorHAnsi" w:cstheme="minorHAnsi"/>
        </w:rPr>
        <w:t xml:space="preserve"> </w:t>
      </w:r>
      <w:r>
        <w:rPr>
          <w:rFonts w:asciiTheme="minorHAnsi" w:hAnsiTheme="minorHAnsi" w:cstheme="minorHAnsi"/>
        </w:rPr>
        <w:t>In addition, t</w:t>
      </w:r>
      <w:r w:rsidR="00555379">
        <w:rPr>
          <w:rFonts w:asciiTheme="minorHAnsi" w:hAnsiTheme="minorHAnsi" w:cstheme="minorHAnsi"/>
        </w:rPr>
        <w:t>w</w:t>
      </w:r>
      <w:r>
        <w:rPr>
          <w:rFonts w:asciiTheme="minorHAnsi" w:hAnsiTheme="minorHAnsi" w:cstheme="minorHAnsi"/>
        </w:rPr>
        <w:t xml:space="preserve">o </w:t>
      </w:r>
      <w:r w:rsidR="006D7B1F">
        <w:rPr>
          <w:rFonts w:asciiTheme="minorHAnsi" w:hAnsiTheme="minorHAnsi" w:cstheme="minorHAnsi"/>
        </w:rPr>
        <w:t>Aroclors</w:t>
      </w:r>
      <w:r>
        <w:rPr>
          <w:rFonts w:asciiTheme="minorHAnsi" w:hAnsiTheme="minorHAnsi" w:cstheme="minorHAnsi"/>
        </w:rPr>
        <w:t xml:space="preserve"> were detected</w:t>
      </w:r>
      <w:r w:rsidR="00DE562A">
        <w:rPr>
          <w:rFonts w:asciiTheme="minorHAnsi" w:hAnsiTheme="minorHAnsi" w:cstheme="minorHAnsi"/>
        </w:rPr>
        <w:t xml:space="preserve"> with</w:t>
      </w:r>
      <w:r w:rsidR="00DC1F07">
        <w:rPr>
          <w:rFonts w:asciiTheme="minorHAnsi" w:hAnsiTheme="minorHAnsi" w:cstheme="minorHAnsi"/>
        </w:rPr>
        <w:t xml:space="preserve"> validated</w:t>
      </w:r>
      <w:r w:rsidR="00DE562A">
        <w:rPr>
          <w:rFonts w:asciiTheme="minorHAnsi" w:hAnsiTheme="minorHAnsi" w:cstheme="minorHAnsi"/>
        </w:rPr>
        <w:t xml:space="preserve"> non-numeric results:</w:t>
      </w:r>
      <w:r w:rsidR="00555379">
        <w:rPr>
          <w:rFonts w:asciiTheme="minorHAnsi" w:hAnsiTheme="minorHAnsi" w:cstheme="minorHAnsi"/>
        </w:rPr>
        <w:t xml:space="preserve"> </w:t>
      </w:r>
      <w:r w:rsidR="00DE562A">
        <w:rPr>
          <w:rFonts w:asciiTheme="minorHAnsi" w:hAnsiTheme="minorHAnsi" w:cstheme="minorHAnsi"/>
        </w:rPr>
        <w:t xml:space="preserve"> PCB 1248 and 1254. </w:t>
      </w:r>
      <w:r w:rsidR="00DB04E8">
        <w:rPr>
          <w:rFonts w:asciiTheme="minorHAnsi" w:hAnsiTheme="minorHAnsi" w:cstheme="minorHAnsi"/>
        </w:rPr>
        <w:t xml:space="preserve"> </w:t>
      </w:r>
      <w:r w:rsidR="00DE562A">
        <w:rPr>
          <w:rFonts w:asciiTheme="minorHAnsi" w:hAnsiTheme="minorHAnsi" w:cstheme="minorHAnsi"/>
        </w:rPr>
        <w:t>Both PCB</w:t>
      </w:r>
      <w:r w:rsidR="00555379">
        <w:rPr>
          <w:rFonts w:asciiTheme="minorHAnsi" w:hAnsiTheme="minorHAnsi" w:cstheme="minorHAnsi"/>
        </w:rPr>
        <w:t xml:space="preserve"> 1248 and 1254 were detected in </w:t>
      </w:r>
      <w:r w:rsidR="00DE562A">
        <w:rPr>
          <w:rFonts w:asciiTheme="minorHAnsi" w:hAnsiTheme="minorHAnsi" w:cstheme="minorHAnsi"/>
        </w:rPr>
        <w:t>sample</w:t>
      </w:r>
      <w:r w:rsidR="00555379">
        <w:rPr>
          <w:rFonts w:asciiTheme="minorHAnsi" w:hAnsiTheme="minorHAnsi" w:cstheme="minorHAnsi"/>
        </w:rPr>
        <w:t xml:space="preserve">s S2 and S2A, the locations </w:t>
      </w:r>
      <w:r w:rsidR="00DE562A">
        <w:rPr>
          <w:rFonts w:asciiTheme="minorHAnsi" w:hAnsiTheme="minorHAnsi" w:cstheme="minorHAnsi"/>
        </w:rPr>
        <w:t>containing the highest concentrations of Total PCBs</w:t>
      </w:r>
      <w:r w:rsidR="000122A5">
        <w:rPr>
          <w:rFonts w:asciiTheme="minorHAnsi" w:hAnsiTheme="minorHAnsi" w:cstheme="minorHAnsi"/>
        </w:rPr>
        <w:t xml:space="preserve"> (11</w:t>
      </w:r>
      <w:r w:rsidR="00555379">
        <w:rPr>
          <w:rFonts w:asciiTheme="minorHAnsi" w:hAnsiTheme="minorHAnsi" w:cstheme="minorHAnsi"/>
        </w:rPr>
        <w:t xml:space="preserve"> </w:t>
      </w:r>
      <w:r w:rsidR="000122A5">
        <w:rPr>
          <w:rFonts w:asciiTheme="minorHAnsi" w:hAnsiTheme="minorHAnsi" w:cstheme="minorHAnsi"/>
        </w:rPr>
        <w:t>ppm and 15 ppm</w:t>
      </w:r>
      <w:r w:rsidR="00555379">
        <w:rPr>
          <w:rFonts w:asciiTheme="minorHAnsi" w:hAnsiTheme="minorHAnsi" w:cstheme="minorHAnsi"/>
        </w:rPr>
        <w:t>, respectively</w:t>
      </w:r>
      <w:r w:rsidR="000122A5">
        <w:rPr>
          <w:rFonts w:asciiTheme="minorHAnsi" w:hAnsiTheme="minorHAnsi" w:cstheme="minorHAnsi"/>
        </w:rPr>
        <w:t>)</w:t>
      </w:r>
      <w:r w:rsidR="00DE562A">
        <w:rPr>
          <w:rFonts w:asciiTheme="minorHAnsi" w:hAnsiTheme="minorHAnsi" w:cstheme="minorHAnsi"/>
        </w:rPr>
        <w:t>.</w:t>
      </w:r>
      <w:r w:rsidR="000610F3">
        <w:rPr>
          <w:rFonts w:asciiTheme="minorHAnsi" w:hAnsiTheme="minorHAnsi" w:cstheme="minorHAnsi"/>
        </w:rPr>
        <w:t xml:space="preserve"> </w:t>
      </w:r>
      <w:r w:rsidR="00DB04E8">
        <w:rPr>
          <w:rFonts w:asciiTheme="minorHAnsi" w:hAnsiTheme="minorHAnsi" w:cstheme="minorHAnsi"/>
        </w:rPr>
        <w:t xml:space="preserve"> </w:t>
      </w:r>
      <w:r w:rsidR="00D05711">
        <w:rPr>
          <w:rFonts w:asciiTheme="minorHAnsi" w:hAnsiTheme="minorHAnsi" w:cstheme="minorHAnsi"/>
        </w:rPr>
        <w:t xml:space="preserve">To clarify the lab reports total PCBs and does not quantitate each individual Aroclor, therefore, the numeric value of Aroclors (11 ppm) reported is the total of all the “validated non-numeric result” when </w:t>
      </w:r>
      <w:r w:rsidR="00612B04">
        <w:rPr>
          <w:rFonts w:asciiTheme="minorHAnsi" w:hAnsiTheme="minorHAnsi" w:cstheme="minorHAnsi"/>
        </w:rPr>
        <w:t xml:space="preserve">Arochlors are </w:t>
      </w:r>
      <w:r w:rsidR="00D05711">
        <w:rPr>
          <w:rFonts w:asciiTheme="minorHAnsi" w:hAnsiTheme="minorHAnsi" w:cstheme="minorHAnsi"/>
        </w:rPr>
        <w:t>“Detected”</w:t>
      </w:r>
      <w:r w:rsidR="00775806">
        <w:rPr>
          <w:rFonts w:asciiTheme="minorHAnsi" w:hAnsiTheme="minorHAnsi" w:cstheme="minorHAnsi"/>
        </w:rPr>
        <w:t>.</w:t>
      </w:r>
      <w:r w:rsidR="00DB04E8">
        <w:rPr>
          <w:rFonts w:asciiTheme="minorHAnsi" w:hAnsiTheme="minorHAnsi" w:cstheme="minorHAnsi"/>
        </w:rPr>
        <w:t xml:space="preserve">  </w:t>
      </w:r>
      <w:r w:rsidR="00D05711">
        <w:rPr>
          <w:rFonts w:asciiTheme="minorHAnsi" w:hAnsiTheme="minorHAnsi" w:cstheme="minorHAnsi"/>
        </w:rPr>
        <w:t>The remaining Aroclors are either not present or are below ½ the LOD.</w:t>
      </w:r>
      <w:r w:rsidR="00DB04E8">
        <w:rPr>
          <w:rFonts w:asciiTheme="minorHAnsi" w:hAnsiTheme="minorHAnsi" w:cstheme="minorHAnsi"/>
        </w:rPr>
        <w:t xml:space="preserve"> </w:t>
      </w:r>
      <w:r w:rsidR="00D05711">
        <w:rPr>
          <w:rFonts w:asciiTheme="minorHAnsi" w:hAnsiTheme="minorHAnsi" w:cstheme="minorHAnsi"/>
        </w:rPr>
        <w:t xml:space="preserve"> In this case</w:t>
      </w:r>
      <w:r w:rsidR="002553C4">
        <w:rPr>
          <w:rFonts w:asciiTheme="minorHAnsi" w:hAnsiTheme="minorHAnsi" w:cstheme="minorHAnsi"/>
        </w:rPr>
        <w:t>,</w:t>
      </w:r>
      <w:r w:rsidR="00D05711">
        <w:rPr>
          <w:rFonts w:asciiTheme="minorHAnsi" w:hAnsiTheme="minorHAnsi" w:cstheme="minorHAnsi"/>
        </w:rPr>
        <w:t xml:space="preserve"> there are a total of 11 ppm of PCBs containing a mixture of 1248 and 1254 Aroclors.</w:t>
      </w:r>
      <w:r w:rsidR="00DB04E8">
        <w:rPr>
          <w:rFonts w:asciiTheme="minorHAnsi" w:hAnsiTheme="minorHAnsi" w:cstheme="minorHAnsi"/>
        </w:rPr>
        <w:t xml:space="preserve">  </w:t>
      </w:r>
      <w:r w:rsidR="00D05711">
        <w:rPr>
          <w:rFonts w:asciiTheme="minorHAnsi" w:hAnsiTheme="minorHAnsi" w:cstheme="minorHAnsi"/>
        </w:rPr>
        <w:t xml:space="preserve">There could be any combination of these two Aroclors adding up to 11 ppm. </w:t>
      </w:r>
      <w:r w:rsidR="00DB04E8">
        <w:rPr>
          <w:rFonts w:asciiTheme="minorHAnsi" w:hAnsiTheme="minorHAnsi" w:cstheme="minorHAnsi"/>
        </w:rPr>
        <w:t xml:space="preserve"> T</w:t>
      </w:r>
      <w:r w:rsidR="00D05711">
        <w:rPr>
          <w:rFonts w:asciiTheme="minorHAnsi" w:hAnsiTheme="minorHAnsi" w:cstheme="minorHAnsi"/>
        </w:rPr>
        <w:t>he Quantitation method involves making a custom standard mix of Arochlors (in this case 1248 and 1254) that as closely as possible matches the Aroclor mix</w:t>
      </w:r>
      <w:r w:rsidR="005266E6">
        <w:rPr>
          <w:rFonts w:asciiTheme="minorHAnsi" w:hAnsiTheme="minorHAnsi" w:cstheme="minorHAnsi"/>
        </w:rPr>
        <w:t>/pattern in the sample to quantitate against.</w:t>
      </w:r>
      <w:r w:rsidR="00D05711">
        <w:rPr>
          <w:rFonts w:asciiTheme="minorHAnsi" w:hAnsiTheme="minorHAnsi" w:cstheme="minorHAnsi"/>
        </w:rPr>
        <w:t xml:space="preserve"> </w:t>
      </w:r>
      <w:r w:rsidR="00DB04E8">
        <w:rPr>
          <w:rFonts w:asciiTheme="minorHAnsi" w:hAnsiTheme="minorHAnsi" w:cstheme="minorHAnsi"/>
        </w:rPr>
        <w:t xml:space="preserve"> </w:t>
      </w:r>
      <w:r w:rsidR="00D05711">
        <w:rPr>
          <w:rFonts w:asciiTheme="minorHAnsi" w:hAnsiTheme="minorHAnsi" w:cstheme="minorHAnsi"/>
        </w:rPr>
        <w:t xml:space="preserve">The total PCB concentration of the quantitation standard mixture will be above the LOD. </w:t>
      </w:r>
      <w:r w:rsidR="00E8290D">
        <w:rPr>
          <w:rFonts w:asciiTheme="minorHAnsi" w:hAnsiTheme="minorHAnsi" w:cstheme="minorHAnsi"/>
        </w:rPr>
        <w:t xml:space="preserve"> </w:t>
      </w:r>
      <w:r w:rsidR="00DB04E8">
        <w:rPr>
          <w:rFonts w:asciiTheme="minorHAnsi" w:hAnsiTheme="minorHAnsi" w:cstheme="minorHAnsi"/>
        </w:rPr>
        <w:t xml:space="preserve"> </w:t>
      </w:r>
      <w:r w:rsidR="00E8290D">
        <w:rPr>
          <w:rFonts w:asciiTheme="minorHAnsi" w:hAnsiTheme="minorHAnsi" w:cstheme="minorHAnsi"/>
        </w:rPr>
        <w:t xml:space="preserve">Refer to </w:t>
      </w:r>
      <w:r w:rsidR="00E8290D" w:rsidRPr="003A5213">
        <w:rPr>
          <w:rFonts w:asciiTheme="minorHAnsi" w:hAnsiTheme="minorHAnsi" w:cstheme="minorHAnsi"/>
        </w:rPr>
        <w:t>Table 3</w:t>
      </w:r>
      <w:r w:rsidR="008B4E17" w:rsidRPr="003A5213">
        <w:rPr>
          <w:rFonts w:asciiTheme="minorHAnsi" w:hAnsiTheme="minorHAnsi" w:cstheme="minorHAnsi"/>
        </w:rPr>
        <w:t xml:space="preserve"> on Page 1</w:t>
      </w:r>
      <w:r w:rsidR="005266E6" w:rsidRPr="003A5213">
        <w:rPr>
          <w:rFonts w:asciiTheme="minorHAnsi" w:hAnsiTheme="minorHAnsi" w:cstheme="minorHAnsi"/>
        </w:rPr>
        <w:t>3</w:t>
      </w:r>
      <w:r w:rsidR="00E8290D" w:rsidRPr="003A5213">
        <w:rPr>
          <w:rFonts w:asciiTheme="minorHAnsi" w:hAnsiTheme="minorHAnsi" w:cstheme="minorHAnsi"/>
        </w:rPr>
        <w:t xml:space="preserve"> for analytical results.</w:t>
      </w:r>
      <w:r w:rsidR="000122A5">
        <w:rPr>
          <w:rFonts w:asciiTheme="minorHAnsi" w:hAnsiTheme="minorHAnsi" w:cstheme="minorHAnsi"/>
        </w:rPr>
        <w:t xml:space="preserve"> </w:t>
      </w:r>
    </w:p>
    <w:p w14:paraId="6367DB52" w14:textId="5993BC07" w:rsidR="004728A4" w:rsidRDefault="00E91C85" w:rsidP="00851C18">
      <w:pPr>
        <w:rPr>
          <w:rFonts w:asciiTheme="minorHAnsi" w:hAnsiTheme="minorHAnsi" w:cstheme="minorHAnsi"/>
          <w:bCs/>
        </w:rPr>
      </w:pPr>
      <w:r w:rsidRPr="00E91C85">
        <w:rPr>
          <w:rFonts w:asciiTheme="minorHAnsi" w:hAnsiTheme="minorHAnsi" w:cstheme="minorHAnsi"/>
          <w:bCs/>
        </w:rPr>
        <w:t xml:space="preserve">   </w:t>
      </w:r>
    </w:p>
    <w:p w14:paraId="4F561DC5" w14:textId="10C0BDD6" w:rsidR="00BC497B" w:rsidRDefault="000D6EFC" w:rsidP="00574AD5">
      <w:pPr>
        <w:rPr>
          <w:rFonts w:asciiTheme="minorHAnsi" w:hAnsiTheme="minorHAnsi" w:cstheme="minorHAnsi"/>
          <w:b/>
        </w:rPr>
      </w:pPr>
      <w:r w:rsidRPr="003A5213">
        <w:rPr>
          <w:rFonts w:asciiTheme="minorHAnsi" w:hAnsiTheme="minorHAnsi" w:cstheme="minorHAnsi"/>
          <w:bCs/>
        </w:rPr>
        <w:lastRenderedPageBreak/>
        <w:t>Figure 5.</w:t>
      </w:r>
      <w:r>
        <w:rPr>
          <w:rFonts w:asciiTheme="minorHAnsi" w:hAnsiTheme="minorHAnsi" w:cstheme="minorHAnsi"/>
          <w:bCs/>
        </w:rPr>
        <w:t xml:space="preserve">    South Branch Manitowoc River Sediment Sample PCB Concentrations</w:t>
      </w:r>
      <w:r w:rsidR="0067528F">
        <w:rPr>
          <w:noProof/>
        </w:rPr>
        <w:drawing>
          <wp:inline distT="0" distB="0" distL="0" distR="0" wp14:anchorId="3E34633F" wp14:editId="5E3FE563">
            <wp:extent cx="5943600" cy="7658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658100"/>
                    </a:xfrm>
                    <a:prstGeom prst="rect">
                      <a:avLst/>
                    </a:prstGeom>
                  </pic:spPr>
                </pic:pic>
              </a:graphicData>
            </a:graphic>
          </wp:inline>
        </w:drawing>
      </w:r>
    </w:p>
    <w:p w14:paraId="35C0DE97" w14:textId="5694B1ED" w:rsidR="000D6EFC" w:rsidRPr="007F6200" w:rsidRDefault="007F6200" w:rsidP="00851C18">
      <w:pPr>
        <w:rPr>
          <w:rFonts w:asciiTheme="minorHAnsi" w:hAnsiTheme="minorHAnsi" w:cstheme="minorHAnsi"/>
        </w:rPr>
      </w:pPr>
      <w:r>
        <w:rPr>
          <w:rFonts w:asciiTheme="minorHAnsi" w:hAnsiTheme="minorHAnsi" w:cstheme="minorHAnsi"/>
        </w:rPr>
        <w:t>(WDNR, 2017)</w:t>
      </w:r>
    </w:p>
    <w:p w14:paraId="43282065" w14:textId="77777777" w:rsidR="000D6EFC" w:rsidRDefault="000D6EFC" w:rsidP="000D6EFC">
      <w:pPr>
        <w:jc w:val="both"/>
        <w:rPr>
          <w:rFonts w:asciiTheme="minorHAnsi" w:hAnsiTheme="minorHAnsi" w:cstheme="minorHAnsi"/>
          <w:b/>
        </w:rPr>
        <w:sectPr w:rsidR="000D6EFC" w:rsidSect="00BB05CD">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008" w:left="1440" w:header="720" w:footer="720" w:gutter="0"/>
          <w:cols w:space="720"/>
          <w:docGrid w:linePitch="360"/>
        </w:sectPr>
      </w:pPr>
    </w:p>
    <w:p w14:paraId="756F9EDA" w14:textId="453D0610" w:rsidR="00C26DD4" w:rsidRDefault="00EF76B1" w:rsidP="00EF76B1">
      <w:pPr>
        <w:pStyle w:val="NoSpacing"/>
        <w:jc w:val="right"/>
        <w:sectPr w:rsidR="00C26DD4" w:rsidSect="00030555">
          <w:pgSz w:w="24480" w:h="15840" w:orient="landscape" w:code="17"/>
          <w:pgMar w:top="1440" w:right="1440" w:bottom="1440" w:left="1008" w:header="720" w:footer="720" w:gutter="0"/>
          <w:cols w:space="720"/>
          <w:docGrid w:linePitch="360"/>
        </w:sectPr>
      </w:pPr>
      <w:r>
        <w:rPr>
          <w:noProof/>
        </w:rPr>
        <w:lastRenderedPageBreak/>
        <w:drawing>
          <wp:inline distT="0" distB="0" distL="0" distR="0" wp14:anchorId="511E731F" wp14:editId="6D9E38F8">
            <wp:extent cx="14251940" cy="80389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262604" cy="8044930"/>
                    </a:xfrm>
                    <a:prstGeom prst="rect">
                      <a:avLst/>
                    </a:prstGeom>
                  </pic:spPr>
                </pic:pic>
              </a:graphicData>
            </a:graphic>
          </wp:inline>
        </w:drawing>
      </w:r>
    </w:p>
    <w:p w14:paraId="562DFB11" w14:textId="77777777" w:rsidR="00A843E7" w:rsidRDefault="00851C18" w:rsidP="00B3704C">
      <w:pPr>
        <w:rPr>
          <w:rFonts w:asciiTheme="minorHAnsi" w:hAnsiTheme="minorHAnsi" w:cstheme="minorHAnsi"/>
          <w:b/>
          <w:sz w:val="28"/>
          <w:szCs w:val="28"/>
        </w:rPr>
      </w:pPr>
      <w:r>
        <w:rPr>
          <w:rFonts w:asciiTheme="minorHAnsi" w:hAnsiTheme="minorHAnsi" w:cstheme="minorHAnsi"/>
          <w:b/>
          <w:sz w:val="28"/>
          <w:szCs w:val="28"/>
        </w:rPr>
        <w:lastRenderedPageBreak/>
        <w:t>Conclusion</w:t>
      </w:r>
      <w:r w:rsidRPr="00094101">
        <w:rPr>
          <w:rFonts w:asciiTheme="minorHAnsi" w:hAnsiTheme="minorHAnsi" w:cstheme="minorHAnsi"/>
          <w:b/>
          <w:sz w:val="28"/>
          <w:szCs w:val="28"/>
        </w:rPr>
        <w:t>:</w:t>
      </w:r>
    </w:p>
    <w:p w14:paraId="3D05AE57" w14:textId="7AB3E7CB" w:rsidR="00B548BA" w:rsidRDefault="00F94DC8" w:rsidP="00B3704C">
      <w:pPr>
        <w:rPr>
          <w:rFonts w:asciiTheme="minorHAnsi" w:hAnsiTheme="minorHAnsi" w:cstheme="minorHAnsi"/>
        </w:rPr>
      </w:pPr>
      <w:r>
        <w:rPr>
          <w:rFonts w:asciiTheme="minorHAnsi" w:hAnsiTheme="minorHAnsi" w:cstheme="minorHAnsi"/>
        </w:rPr>
        <w:t xml:space="preserve">Sediment samples collected </w:t>
      </w:r>
      <w:r w:rsidR="00194282">
        <w:rPr>
          <w:rFonts w:asciiTheme="minorHAnsi" w:hAnsiTheme="minorHAnsi" w:cstheme="minorHAnsi"/>
        </w:rPr>
        <w:t xml:space="preserve">in the South Branch of the Manitowoc River </w:t>
      </w:r>
      <w:r w:rsidR="00873C1E">
        <w:rPr>
          <w:rFonts w:asciiTheme="minorHAnsi" w:hAnsiTheme="minorHAnsi" w:cstheme="minorHAnsi"/>
        </w:rPr>
        <w:t xml:space="preserve">below the Hayton </w:t>
      </w:r>
      <w:r w:rsidR="00E85DE6">
        <w:rPr>
          <w:rFonts w:asciiTheme="minorHAnsi" w:hAnsiTheme="minorHAnsi" w:cstheme="minorHAnsi"/>
        </w:rPr>
        <w:t>Millpond</w:t>
      </w:r>
      <w:r w:rsidR="008A32F3">
        <w:rPr>
          <w:rFonts w:asciiTheme="minorHAnsi" w:hAnsiTheme="minorHAnsi" w:cstheme="minorHAnsi"/>
        </w:rPr>
        <w:t xml:space="preserve"> all show detectable levels of PCBs</w:t>
      </w:r>
      <w:r w:rsidR="00B548BA">
        <w:rPr>
          <w:rFonts w:asciiTheme="minorHAnsi" w:hAnsiTheme="minorHAnsi" w:cstheme="minorHAnsi"/>
        </w:rPr>
        <w:t xml:space="preserve">.  At the time </w:t>
      </w:r>
      <w:r w:rsidR="008A32F3">
        <w:rPr>
          <w:rFonts w:asciiTheme="minorHAnsi" w:hAnsiTheme="minorHAnsi" w:cstheme="minorHAnsi"/>
        </w:rPr>
        <w:t>of the sampling</w:t>
      </w:r>
      <w:r w:rsidR="00CC14A9">
        <w:rPr>
          <w:rFonts w:asciiTheme="minorHAnsi" w:hAnsiTheme="minorHAnsi" w:cstheme="minorHAnsi"/>
        </w:rPr>
        <w:t>,</w:t>
      </w:r>
      <w:r w:rsidR="008A32F3">
        <w:rPr>
          <w:rFonts w:asciiTheme="minorHAnsi" w:hAnsiTheme="minorHAnsi" w:cstheme="minorHAnsi"/>
        </w:rPr>
        <w:t xml:space="preserve"> </w:t>
      </w:r>
      <w:r w:rsidR="00B548BA">
        <w:rPr>
          <w:rFonts w:asciiTheme="minorHAnsi" w:hAnsiTheme="minorHAnsi" w:cstheme="minorHAnsi"/>
        </w:rPr>
        <w:t>the dam was the</w:t>
      </w:r>
      <w:r w:rsidR="00873C1E">
        <w:rPr>
          <w:rFonts w:asciiTheme="minorHAnsi" w:hAnsiTheme="minorHAnsi" w:cstheme="minorHAnsi"/>
        </w:rPr>
        <w:t xml:space="preserve"> downstream boundary</w:t>
      </w:r>
      <w:r w:rsidR="00B548BA">
        <w:rPr>
          <w:rFonts w:asciiTheme="minorHAnsi" w:hAnsiTheme="minorHAnsi" w:cstheme="minorHAnsi"/>
        </w:rPr>
        <w:t xml:space="preserve"> of the HARP remediation area.</w:t>
      </w:r>
      <w:r w:rsidR="00873C1E">
        <w:rPr>
          <w:rFonts w:asciiTheme="minorHAnsi" w:hAnsiTheme="minorHAnsi" w:cstheme="minorHAnsi"/>
        </w:rPr>
        <w:t xml:space="preserve"> </w:t>
      </w:r>
      <w:r w:rsidR="00DB04E8">
        <w:rPr>
          <w:rFonts w:asciiTheme="minorHAnsi" w:hAnsiTheme="minorHAnsi" w:cstheme="minorHAnsi"/>
        </w:rPr>
        <w:t xml:space="preserve"> </w:t>
      </w:r>
      <w:r w:rsidR="00A604B5">
        <w:rPr>
          <w:rFonts w:asciiTheme="minorHAnsi" w:hAnsiTheme="minorHAnsi" w:cstheme="minorHAnsi"/>
        </w:rPr>
        <w:t>PCBs</w:t>
      </w:r>
      <w:r w:rsidR="003D640A">
        <w:rPr>
          <w:rFonts w:asciiTheme="minorHAnsi" w:hAnsiTheme="minorHAnsi" w:cstheme="minorHAnsi"/>
        </w:rPr>
        <w:t xml:space="preserve"> </w:t>
      </w:r>
      <w:r w:rsidR="00B548BA">
        <w:rPr>
          <w:rFonts w:asciiTheme="minorHAnsi" w:hAnsiTheme="minorHAnsi" w:cstheme="minorHAnsi"/>
        </w:rPr>
        <w:t xml:space="preserve">were </w:t>
      </w:r>
      <w:r w:rsidR="003D640A">
        <w:rPr>
          <w:rFonts w:asciiTheme="minorHAnsi" w:hAnsiTheme="minorHAnsi" w:cstheme="minorHAnsi"/>
        </w:rPr>
        <w:t>above the HARP cleanup action level of 1 ppm</w:t>
      </w:r>
      <w:r w:rsidR="00194282">
        <w:rPr>
          <w:rFonts w:asciiTheme="minorHAnsi" w:hAnsiTheme="minorHAnsi" w:cstheme="minorHAnsi"/>
        </w:rPr>
        <w:t xml:space="preserve"> </w:t>
      </w:r>
      <w:r w:rsidR="00C26270">
        <w:rPr>
          <w:rFonts w:asciiTheme="minorHAnsi" w:hAnsiTheme="minorHAnsi" w:cstheme="minorHAnsi"/>
        </w:rPr>
        <w:t xml:space="preserve">of Total PCBs </w:t>
      </w:r>
      <w:r w:rsidR="00B548BA">
        <w:rPr>
          <w:rFonts w:asciiTheme="minorHAnsi" w:hAnsiTheme="minorHAnsi" w:cstheme="minorHAnsi"/>
        </w:rPr>
        <w:t xml:space="preserve">at 4 of 6 locations </w:t>
      </w:r>
      <w:r w:rsidR="00631F2F">
        <w:rPr>
          <w:rFonts w:asciiTheme="minorHAnsi" w:hAnsiTheme="minorHAnsi" w:cstheme="minorHAnsi"/>
        </w:rPr>
        <w:t xml:space="preserve">and above the CBSQG TEC value (0.06 ppm) </w:t>
      </w:r>
      <w:r w:rsidR="00194282">
        <w:rPr>
          <w:rFonts w:asciiTheme="minorHAnsi" w:hAnsiTheme="minorHAnsi" w:cstheme="minorHAnsi"/>
        </w:rPr>
        <w:t>at</w:t>
      </w:r>
      <w:r w:rsidR="003F7ACB">
        <w:rPr>
          <w:rFonts w:asciiTheme="minorHAnsi" w:hAnsiTheme="minorHAnsi" w:cstheme="minorHAnsi"/>
        </w:rPr>
        <w:t xml:space="preserve"> </w:t>
      </w:r>
      <w:r w:rsidR="00B548BA">
        <w:rPr>
          <w:rFonts w:asciiTheme="minorHAnsi" w:hAnsiTheme="minorHAnsi" w:cstheme="minorHAnsi"/>
        </w:rPr>
        <w:t xml:space="preserve">all </w:t>
      </w:r>
      <w:r w:rsidR="00194282">
        <w:rPr>
          <w:rFonts w:asciiTheme="minorHAnsi" w:hAnsiTheme="minorHAnsi" w:cstheme="minorHAnsi"/>
        </w:rPr>
        <w:t xml:space="preserve">of the </w:t>
      </w:r>
      <w:r w:rsidR="002134D7">
        <w:rPr>
          <w:rFonts w:asciiTheme="minorHAnsi" w:hAnsiTheme="minorHAnsi" w:cstheme="minorHAnsi"/>
        </w:rPr>
        <w:t>sampling locations</w:t>
      </w:r>
      <w:r w:rsidR="00194282">
        <w:rPr>
          <w:rFonts w:asciiTheme="minorHAnsi" w:hAnsiTheme="minorHAnsi" w:cstheme="minorHAnsi"/>
        </w:rPr>
        <w:t>.</w:t>
      </w:r>
      <w:r w:rsidR="004042A4">
        <w:rPr>
          <w:rFonts w:asciiTheme="minorHAnsi" w:hAnsiTheme="minorHAnsi" w:cstheme="minorHAnsi"/>
        </w:rPr>
        <w:t xml:space="preserve"> </w:t>
      </w:r>
      <w:r w:rsidR="00DB04E8">
        <w:rPr>
          <w:rFonts w:asciiTheme="minorHAnsi" w:hAnsiTheme="minorHAnsi" w:cstheme="minorHAnsi"/>
        </w:rPr>
        <w:t xml:space="preserve"> </w:t>
      </w:r>
      <w:r w:rsidR="00347092">
        <w:rPr>
          <w:rFonts w:asciiTheme="minorHAnsi" w:hAnsiTheme="minorHAnsi" w:cstheme="minorHAnsi"/>
        </w:rPr>
        <w:t>Data are consistent with the data from the HARP site and indicate ecological and human health risk.</w:t>
      </w:r>
      <w:r w:rsidR="004E2341">
        <w:rPr>
          <w:rFonts w:asciiTheme="minorHAnsi" w:hAnsiTheme="minorHAnsi" w:cstheme="minorHAnsi"/>
        </w:rPr>
        <w:t xml:space="preserve"> </w:t>
      </w:r>
      <w:r w:rsidR="00DB04E8">
        <w:rPr>
          <w:rFonts w:asciiTheme="minorHAnsi" w:hAnsiTheme="minorHAnsi" w:cstheme="minorHAnsi"/>
        </w:rPr>
        <w:t xml:space="preserve"> </w:t>
      </w:r>
      <w:r w:rsidR="00150A99">
        <w:rPr>
          <w:rFonts w:asciiTheme="minorHAnsi" w:hAnsiTheme="minorHAnsi" w:cstheme="minorHAnsi"/>
        </w:rPr>
        <w:t xml:space="preserve">The sediment data correlates with the existing Fish Consumption Advisory and supports the need for continued routine fish tissue monitoring from Hayton Millpond to Clarks Mills Dam. </w:t>
      </w:r>
      <w:r w:rsidR="00DB04E8">
        <w:rPr>
          <w:rFonts w:asciiTheme="minorHAnsi" w:hAnsiTheme="minorHAnsi" w:cstheme="minorHAnsi"/>
        </w:rPr>
        <w:t xml:space="preserve"> </w:t>
      </w:r>
      <w:r w:rsidR="004E2341">
        <w:rPr>
          <w:rFonts w:asciiTheme="minorHAnsi" w:hAnsiTheme="minorHAnsi" w:cstheme="minorHAnsi"/>
        </w:rPr>
        <w:t>Because PCBs are slow to degrade</w:t>
      </w:r>
      <w:r w:rsidR="0036744F">
        <w:rPr>
          <w:rFonts w:asciiTheme="minorHAnsi" w:hAnsiTheme="minorHAnsi" w:cstheme="minorHAnsi"/>
        </w:rPr>
        <w:t xml:space="preserve">, </w:t>
      </w:r>
      <w:r w:rsidR="004E2341">
        <w:rPr>
          <w:rFonts w:asciiTheme="minorHAnsi" w:hAnsiTheme="minorHAnsi" w:cstheme="minorHAnsi"/>
        </w:rPr>
        <w:t>bioaccumulate</w:t>
      </w:r>
      <w:r w:rsidR="0036744F">
        <w:rPr>
          <w:rFonts w:asciiTheme="minorHAnsi" w:hAnsiTheme="minorHAnsi" w:cstheme="minorHAnsi"/>
        </w:rPr>
        <w:t>,</w:t>
      </w:r>
      <w:r w:rsidR="004E2341">
        <w:rPr>
          <w:rFonts w:asciiTheme="minorHAnsi" w:hAnsiTheme="minorHAnsi" w:cstheme="minorHAnsi"/>
        </w:rPr>
        <w:t xml:space="preserve"> and biomagnify in upper trophic levels it is important that this portion of river be further evaluated by Tecumseh and TRC.</w:t>
      </w:r>
    </w:p>
    <w:p w14:paraId="1DFE206A" w14:textId="77777777" w:rsidR="002134D7" w:rsidRDefault="002134D7" w:rsidP="00B3704C">
      <w:pPr>
        <w:rPr>
          <w:rFonts w:asciiTheme="minorHAnsi" w:hAnsiTheme="minorHAnsi" w:cstheme="minorHAnsi"/>
        </w:rPr>
      </w:pPr>
    </w:p>
    <w:p w14:paraId="392E500F" w14:textId="742CBFC4" w:rsidR="00E4200B" w:rsidRDefault="008A32F3" w:rsidP="00B3704C">
      <w:pPr>
        <w:rPr>
          <w:rFonts w:asciiTheme="minorHAnsi" w:hAnsiTheme="minorHAnsi" w:cstheme="minorHAnsi"/>
        </w:rPr>
      </w:pPr>
      <w:r>
        <w:rPr>
          <w:rFonts w:asciiTheme="minorHAnsi" w:hAnsiTheme="minorHAnsi" w:cstheme="minorHAnsi"/>
        </w:rPr>
        <w:t>T</w:t>
      </w:r>
      <w:r w:rsidR="003F7ACB">
        <w:rPr>
          <w:rFonts w:asciiTheme="minorHAnsi" w:hAnsiTheme="minorHAnsi" w:cstheme="minorHAnsi"/>
        </w:rPr>
        <w:t xml:space="preserve">he sampling team recommend that </w:t>
      </w:r>
      <w:r w:rsidR="00176F6E">
        <w:rPr>
          <w:rFonts w:asciiTheme="minorHAnsi" w:hAnsiTheme="minorHAnsi" w:cstheme="minorHAnsi"/>
        </w:rPr>
        <w:t>Tecumseh and TRC be informed of this data and requested t</w:t>
      </w:r>
      <w:r>
        <w:rPr>
          <w:rFonts w:asciiTheme="minorHAnsi" w:hAnsiTheme="minorHAnsi" w:cstheme="minorHAnsi"/>
        </w:rPr>
        <w:t>hey</w:t>
      </w:r>
      <w:r w:rsidR="00176F6E">
        <w:rPr>
          <w:rFonts w:asciiTheme="minorHAnsi" w:hAnsiTheme="minorHAnsi" w:cstheme="minorHAnsi"/>
        </w:rPr>
        <w:t xml:space="preserve"> perform additional sediment investigations on the South Branch of the Manitowoc River below the Hayton Millpond</w:t>
      </w:r>
      <w:r>
        <w:rPr>
          <w:rFonts w:asciiTheme="minorHAnsi" w:hAnsiTheme="minorHAnsi" w:cstheme="minorHAnsi"/>
        </w:rPr>
        <w:t>. Including streambank and terrace areas,</w:t>
      </w:r>
      <w:r w:rsidR="00176F6E">
        <w:rPr>
          <w:rFonts w:asciiTheme="minorHAnsi" w:hAnsiTheme="minorHAnsi" w:cstheme="minorHAnsi"/>
        </w:rPr>
        <w:t xml:space="preserve"> to </w:t>
      </w:r>
      <w:r w:rsidR="00625B78">
        <w:rPr>
          <w:rFonts w:asciiTheme="minorHAnsi" w:hAnsiTheme="minorHAnsi" w:cstheme="minorHAnsi"/>
        </w:rPr>
        <w:t xml:space="preserve">further </w:t>
      </w:r>
      <w:r w:rsidR="00176F6E">
        <w:rPr>
          <w:rFonts w:asciiTheme="minorHAnsi" w:hAnsiTheme="minorHAnsi" w:cstheme="minorHAnsi"/>
        </w:rPr>
        <w:t>define the degree</w:t>
      </w:r>
      <w:r w:rsidR="00522B2F">
        <w:rPr>
          <w:rFonts w:asciiTheme="minorHAnsi" w:hAnsiTheme="minorHAnsi" w:cstheme="minorHAnsi"/>
        </w:rPr>
        <w:t xml:space="preserve"> and extent</w:t>
      </w:r>
      <w:r w:rsidR="00176F6E">
        <w:rPr>
          <w:rFonts w:asciiTheme="minorHAnsi" w:hAnsiTheme="minorHAnsi" w:cstheme="minorHAnsi"/>
        </w:rPr>
        <w:t xml:space="preserve"> of contamination</w:t>
      </w:r>
      <w:r>
        <w:rPr>
          <w:rFonts w:asciiTheme="minorHAnsi" w:hAnsiTheme="minorHAnsi" w:cstheme="minorHAnsi"/>
        </w:rPr>
        <w:t>.</w:t>
      </w:r>
      <w:r w:rsidR="00DB04E8">
        <w:rPr>
          <w:rFonts w:asciiTheme="minorHAnsi" w:hAnsiTheme="minorHAnsi" w:cstheme="minorHAnsi"/>
        </w:rPr>
        <w:t xml:space="preserve">  </w:t>
      </w:r>
      <w:r w:rsidR="00176F6E">
        <w:rPr>
          <w:rFonts w:asciiTheme="minorHAnsi" w:hAnsiTheme="minorHAnsi" w:cstheme="minorHAnsi"/>
        </w:rPr>
        <w:t>Routine fish tissue monitoring should also cont</w:t>
      </w:r>
      <w:r w:rsidR="00625B78">
        <w:rPr>
          <w:rFonts w:asciiTheme="minorHAnsi" w:hAnsiTheme="minorHAnsi" w:cstheme="minorHAnsi"/>
        </w:rPr>
        <w:t>inue from Hayton Millpond to Clarks Mills Dam.</w:t>
      </w:r>
    </w:p>
    <w:p w14:paraId="40C22937" w14:textId="77777777" w:rsidR="00B548BA" w:rsidRDefault="00B548BA" w:rsidP="00B3704C">
      <w:pPr>
        <w:rPr>
          <w:rFonts w:asciiTheme="minorHAnsi" w:hAnsiTheme="minorHAnsi" w:cstheme="minorHAnsi"/>
        </w:rPr>
      </w:pPr>
    </w:p>
    <w:p w14:paraId="73B3EDAE" w14:textId="77777777" w:rsidR="00B548BA" w:rsidRDefault="00B548BA" w:rsidP="00B3704C">
      <w:pPr>
        <w:rPr>
          <w:rFonts w:asciiTheme="minorHAnsi" w:hAnsiTheme="minorHAnsi" w:cstheme="minorHAnsi"/>
        </w:rPr>
      </w:pPr>
      <w:r>
        <w:rPr>
          <w:rFonts w:asciiTheme="minorHAnsi" w:hAnsiTheme="minorHAnsi" w:cstheme="minorHAnsi"/>
        </w:rPr>
        <w:t>Based on the data gathered in this study the Department expanded the downstream boundary of the HARP site.  Tecumseh and TRC were instructed to define the degree and extent of PCBs in the river below the dam.</w:t>
      </w:r>
    </w:p>
    <w:p w14:paraId="58B23015" w14:textId="77777777" w:rsidR="009108C7" w:rsidRDefault="009108C7" w:rsidP="00B3704C">
      <w:pPr>
        <w:rPr>
          <w:rFonts w:asciiTheme="minorHAnsi" w:hAnsiTheme="minorHAnsi" w:cstheme="minorHAnsi"/>
        </w:rPr>
      </w:pPr>
    </w:p>
    <w:p w14:paraId="46EB89D8" w14:textId="5A440A2B" w:rsidR="009108C7" w:rsidRDefault="009108C7" w:rsidP="00B3704C">
      <w:pPr>
        <w:rPr>
          <w:rFonts w:asciiTheme="minorHAnsi" w:hAnsiTheme="minorHAnsi" w:cstheme="minorHAnsi"/>
        </w:rPr>
      </w:pPr>
      <w:r>
        <w:rPr>
          <w:rFonts w:asciiTheme="minorHAnsi" w:hAnsiTheme="minorHAnsi" w:cstheme="minorHAnsi"/>
        </w:rPr>
        <w:t xml:space="preserve">In addition to </w:t>
      </w:r>
      <w:r w:rsidR="008C68EC">
        <w:rPr>
          <w:rFonts w:asciiTheme="minorHAnsi" w:hAnsiTheme="minorHAnsi" w:cstheme="minorHAnsi"/>
        </w:rPr>
        <w:t>Tecumseh and TRC</w:t>
      </w:r>
      <w:r>
        <w:rPr>
          <w:rFonts w:asciiTheme="minorHAnsi" w:hAnsiTheme="minorHAnsi" w:cstheme="minorHAnsi"/>
        </w:rPr>
        <w:t>, any private landowner wishing to dredge or per</w:t>
      </w:r>
      <w:r w:rsidR="00B05D01">
        <w:rPr>
          <w:rFonts w:asciiTheme="minorHAnsi" w:hAnsiTheme="minorHAnsi" w:cstheme="minorHAnsi"/>
        </w:rPr>
        <w:t>form stream alterations in this reach of river (Hayton</w:t>
      </w:r>
      <w:r w:rsidR="005D0DC2">
        <w:rPr>
          <w:rFonts w:asciiTheme="minorHAnsi" w:hAnsiTheme="minorHAnsi" w:cstheme="minorHAnsi"/>
        </w:rPr>
        <w:t xml:space="preserve"> Millpond</w:t>
      </w:r>
      <w:r w:rsidR="00B05D01">
        <w:rPr>
          <w:rFonts w:asciiTheme="minorHAnsi" w:hAnsiTheme="minorHAnsi" w:cstheme="minorHAnsi"/>
        </w:rPr>
        <w:t xml:space="preserve"> to Clarks Mills Dam)</w:t>
      </w:r>
      <w:r>
        <w:rPr>
          <w:rFonts w:asciiTheme="minorHAnsi" w:hAnsiTheme="minorHAnsi" w:cstheme="minorHAnsi"/>
        </w:rPr>
        <w:t xml:space="preserve"> under </w:t>
      </w:r>
      <w:r w:rsidR="00B768E4">
        <w:rPr>
          <w:rFonts w:asciiTheme="minorHAnsi" w:hAnsiTheme="minorHAnsi" w:cstheme="minorHAnsi"/>
        </w:rPr>
        <w:t xml:space="preserve">Wisconsin State Statues </w:t>
      </w:r>
      <w:r w:rsidRPr="00B768E4">
        <w:rPr>
          <w:rFonts w:asciiTheme="minorHAnsi" w:hAnsiTheme="minorHAnsi" w:cstheme="minorHAnsi"/>
          <w:i/>
        </w:rPr>
        <w:t>Ch</w:t>
      </w:r>
      <w:r w:rsidR="00A9684B" w:rsidRPr="00B768E4">
        <w:rPr>
          <w:rFonts w:asciiTheme="minorHAnsi" w:hAnsiTheme="minorHAnsi" w:cstheme="minorHAnsi"/>
          <w:i/>
        </w:rPr>
        <w:t>apter</w:t>
      </w:r>
      <w:r w:rsidRPr="00B768E4">
        <w:rPr>
          <w:rFonts w:asciiTheme="minorHAnsi" w:hAnsiTheme="minorHAnsi" w:cstheme="minorHAnsi"/>
          <w:i/>
        </w:rPr>
        <w:t xml:space="preserve"> 30</w:t>
      </w:r>
      <w:r w:rsidR="00B768E4" w:rsidRPr="00B768E4">
        <w:rPr>
          <w:rFonts w:asciiTheme="minorHAnsi" w:hAnsiTheme="minorHAnsi" w:cstheme="minorHAnsi"/>
          <w:i/>
        </w:rPr>
        <w:t xml:space="preserve"> Navigable Waters, Harbors and Navigation</w:t>
      </w:r>
      <w:r>
        <w:rPr>
          <w:rFonts w:asciiTheme="minorHAnsi" w:hAnsiTheme="minorHAnsi" w:cstheme="minorHAnsi"/>
        </w:rPr>
        <w:t xml:space="preserve"> will also need to follow the Wisconsin Administrative Code </w:t>
      </w:r>
      <w:r w:rsidR="001E06EA">
        <w:rPr>
          <w:rFonts w:asciiTheme="minorHAnsi" w:hAnsiTheme="minorHAnsi" w:cstheme="minorHAnsi"/>
        </w:rPr>
        <w:t xml:space="preserve">Natural Resources </w:t>
      </w:r>
      <w:r w:rsidR="00B768E4">
        <w:rPr>
          <w:rFonts w:asciiTheme="minorHAnsi" w:hAnsiTheme="minorHAnsi" w:cstheme="minorHAnsi"/>
        </w:rPr>
        <w:t xml:space="preserve">Chapter </w:t>
      </w:r>
      <w:r w:rsidR="001E06EA" w:rsidRPr="00B768E4">
        <w:rPr>
          <w:rFonts w:asciiTheme="minorHAnsi" w:hAnsiTheme="minorHAnsi" w:cstheme="minorHAnsi"/>
          <w:i/>
        </w:rPr>
        <w:t>(</w:t>
      </w:r>
      <w:r w:rsidRPr="00B768E4">
        <w:rPr>
          <w:rFonts w:asciiTheme="minorHAnsi" w:hAnsiTheme="minorHAnsi" w:cstheme="minorHAnsi"/>
          <w:i/>
        </w:rPr>
        <w:t>NR</w:t>
      </w:r>
      <w:r w:rsidR="00A9684B" w:rsidRPr="00B768E4">
        <w:rPr>
          <w:rFonts w:asciiTheme="minorHAnsi" w:hAnsiTheme="minorHAnsi" w:cstheme="minorHAnsi"/>
          <w:i/>
        </w:rPr>
        <w:t>)</w:t>
      </w:r>
      <w:r w:rsidRPr="00B768E4">
        <w:rPr>
          <w:rFonts w:asciiTheme="minorHAnsi" w:hAnsiTheme="minorHAnsi" w:cstheme="minorHAnsi"/>
          <w:i/>
        </w:rPr>
        <w:t xml:space="preserve"> 347 </w:t>
      </w:r>
      <w:r w:rsidR="00B768E4" w:rsidRPr="00B768E4">
        <w:rPr>
          <w:rFonts w:asciiTheme="minorHAnsi" w:hAnsiTheme="minorHAnsi" w:cstheme="minorHAnsi"/>
          <w:i/>
        </w:rPr>
        <w:t>Sediment Sampling and Analysis, Monitoring Protocol and Disposal Criteria for Dredging Projects</w:t>
      </w:r>
      <w:r w:rsidR="00B768E4">
        <w:rPr>
          <w:rFonts w:asciiTheme="minorHAnsi" w:hAnsiTheme="minorHAnsi" w:cstheme="minorHAnsi"/>
        </w:rPr>
        <w:t xml:space="preserve"> </w:t>
      </w:r>
      <w:r>
        <w:rPr>
          <w:rFonts w:asciiTheme="minorHAnsi" w:hAnsiTheme="minorHAnsi" w:cstheme="minorHAnsi"/>
        </w:rPr>
        <w:t>for sediment characterization, dewatering and placement of material with special attention</w:t>
      </w:r>
      <w:r w:rsidR="00865C34">
        <w:rPr>
          <w:rFonts w:asciiTheme="minorHAnsi" w:hAnsiTheme="minorHAnsi" w:cstheme="minorHAnsi"/>
        </w:rPr>
        <w:t xml:space="preserve"> given</w:t>
      </w:r>
      <w:r>
        <w:rPr>
          <w:rFonts w:asciiTheme="minorHAnsi" w:hAnsiTheme="minorHAnsi" w:cstheme="minorHAnsi"/>
        </w:rPr>
        <w:t xml:space="preserve"> t</w:t>
      </w:r>
      <w:r w:rsidR="00865C34">
        <w:rPr>
          <w:rFonts w:asciiTheme="minorHAnsi" w:hAnsiTheme="minorHAnsi" w:cstheme="minorHAnsi"/>
        </w:rPr>
        <w:t>o PCB contaminated media</w:t>
      </w:r>
      <w:r>
        <w:rPr>
          <w:rFonts w:asciiTheme="minorHAnsi" w:hAnsiTheme="minorHAnsi" w:cstheme="minorHAnsi"/>
        </w:rPr>
        <w:t xml:space="preserve">. </w:t>
      </w:r>
    </w:p>
    <w:p w14:paraId="5513F2BE" w14:textId="77777777" w:rsidR="00E4200B" w:rsidRDefault="00E4200B" w:rsidP="00B3704C">
      <w:pPr>
        <w:rPr>
          <w:rFonts w:asciiTheme="minorHAnsi" w:hAnsiTheme="minorHAnsi" w:cstheme="minorHAnsi"/>
        </w:rPr>
      </w:pPr>
    </w:p>
    <w:p w14:paraId="30B27052" w14:textId="77777777" w:rsidR="00823450" w:rsidRDefault="00823450" w:rsidP="002010EE">
      <w:pPr>
        <w:rPr>
          <w:rFonts w:asciiTheme="minorHAnsi" w:hAnsiTheme="minorHAnsi" w:cstheme="minorHAnsi"/>
          <w:b/>
          <w:sz w:val="28"/>
          <w:szCs w:val="28"/>
        </w:rPr>
      </w:pPr>
    </w:p>
    <w:p w14:paraId="6A0DC07A" w14:textId="77777777" w:rsidR="00B768E4" w:rsidRDefault="00B768E4" w:rsidP="00C31AD3">
      <w:pPr>
        <w:rPr>
          <w:rFonts w:asciiTheme="minorHAnsi" w:hAnsiTheme="minorHAnsi" w:cstheme="minorHAnsi"/>
          <w:b/>
          <w:sz w:val="28"/>
          <w:szCs w:val="28"/>
        </w:rPr>
      </w:pPr>
    </w:p>
    <w:p w14:paraId="5D626BCD" w14:textId="77777777" w:rsidR="00B768E4" w:rsidRDefault="00B768E4" w:rsidP="00C31AD3">
      <w:pPr>
        <w:rPr>
          <w:rFonts w:asciiTheme="minorHAnsi" w:hAnsiTheme="minorHAnsi" w:cstheme="minorHAnsi"/>
          <w:b/>
          <w:sz w:val="28"/>
          <w:szCs w:val="28"/>
        </w:rPr>
      </w:pPr>
    </w:p>
    <w:p w14:paraId="1341616A" w14:textId="77777777" w:rsidR="00B768E4" w:rsidRDefault="00B768E4" w:rsidP="00C31AD3">
      <w:pPr>
        <w:rPr>
          <w:rFonts w:asciiTheme="minorHAnsi" w:hAnsiTheme="minorHAnsi" w:cstheme="minorHAnsi"/>
          <w:b/>
          <w:sz w:val="28"/>
          <w:szCs w:val="28"/>
        </w:rPr>
      </w:pPr>
    </w:p>
    <w:p w14:paraId="6B946CE9" w14:textId="77777777" w:rsidR="00B768E4" w:rsidRDefault="00B768E4" w:rsidP="00C31AD3">
      <w:pPr>
        <w:rPr>
          <w:rFonts w:asciiTheme="minorHAnsi" w:hAnsiTheme="minorHAnsi" w:cstheme="minorHAnsi"/>
          <w:b/>
          <w:sz w:val="28"/>
          <w:szCs w:val="28"/>
        </w:rPr>
      </w:pPr>
    </w:p>
    <w:p w14:paraId="11472B20" w14:textId="77777777" w:rsidR="00B768E4" w:rsidRDefault="00B768E4" w:rsidP="00C31AD3">
      <w:pPr>
        <w:rPr>
          <w:rFonts w:asciiTheme="minorHAnsi" w:hAnsiTheme="minorHAnsi" w:cstheme="minorHAnsi"/>
          <w:b/>
          <w:sz w:val="28"/>
          <w:szCs w:val="28"/>
        </w:rPr>
      </w:pPr>
    </w:p>
    <w:p w14:paraId="77AC6682" w14:textId="77777777" w:rsidR="00B768E4" w:rsidRDefault="00B768E4" w:rsidP="00C31AD3">
      <w:pPr>
        <w:rPr>
          <w:rFonts w:asciiTheme="minorHAnsi" w:hAnsiTheme="minorHAnsi" w:cstheme="minorHAnsi"/>
          <w:b/>
          <w:sz w:val="28"/>
          <w:szCs w:val="28"/>
        </w:rPr>
      </w:pPr>
    </w:p>
    <w:p w14:paraId="05B06240" w14:textId="77777777" w:rsidR="00B768E4" w:rsidRDefault="00B768E4" w:rsidP="00C31AD3">
      <w:pPr>
        <w:rPr>
          <w:rFonts w:asciiTheme="minorHAnsi" w:hAnsiTheme="minorHAnsi" w:cstheme="minorHAnsi"/>
          <w:b/>
          <w:sz w:val="28"/>
          <w:szCs w:val="28"/>
        </w:rPr>
      </w:pPr>
    </w:p>
    <w:p w14:paraId="19186F91" w14:textId="77777777" w:rsidR="00B768E4" w:rsidRDefault="00B768E4" w:rsidP="00C31AD3">
      <w:pPr>
        <w:rPr>
          <w:rFonts w:asciiTheme="minorHAnsi" w:hAnsiTheme="minorHAnsi" w:cstheme="minorHAnsi"/>
          <w:b/>
          <w:sz w:val="28"/>
          <w:szCs w:val="28"/>
        </w:rPr>
      </w:pPr>
    </w:p>
    <w:p w14:paraId="4193F652" w14:textId="77777777" w:rsidR="00B768E4" w:rsidRDefault="00B768E4" w:rsidP="00C31AD3">
      <w:pPr>
        <w:rPr>
          <w:rFonts w:asciiTheme="minorHAnsi" w:hAnsiTheme="minorHAnsi" w:cstheme="minorHAnsi"/>
          <w:b/>
          <w:sz w:val="28"/>
          <w:szCs w:val="28"/>
        </w:rPr>
      </w:pPr>
    </w:p>
    <w:p w14:paraId="7AF45C6F" w14:textId="77777777" w:rsidR="00B768E4" w:rsidRDefault="00B768E4" w:rsidP="00C31AD3">
      <w:pPr>
        <w:rPr>
          <w:rFonts w:asciiTheme="minorHAnsi" w:hAnsiTheme="minorHAnsi" w:cstheme="minorHAnsi"/>
          <w:b/>
          <w:sz w:val="28"/>
          <w:szCs w:val="28"/>
        </w:rPr>
      </w:pPr>
    </w:p>
    <w:p w14:paraId="2D1742F4" w14:textId="77777777" w:rsidR="00B768E4" w:rsidRDefault="00B768E4" w:rsidP="00C31AD3">
      <w:pPr>
        <w:rPr>
          <w:rFonts w:asciiTheme="minorHAnsi" w:hAnsiTheme="minorHAnsi" w:cstheme="minorHAnsi"/>
          <w:b/>
          <w:sz w:val="28"/>
          <w:szCs w:val="28"/>
        </w:rPr>
      </w:pPr>
    </w:p>
    <w:p w14:paraId="2FE2E2E0" w14:textId="0458FBBC" w:rsidR="00C31AD3" w:rsidRPr="00094101" w:rsidRDefault="004A7F42" w:rsidP="00C31AD3">
      <w:pPr>
        <w:rPr>
          <w:rFonts w:asciiTheme="minorHAnsi" w:hAnsiTheme="minorHAnsi" w:cstheme="minorHAnsi"/>
          <w:b/>
          <w:sz w:val="28"/>
          <w:szCs w:val="28"/>
        </w:rPr>
      </w:pPr>
      <w:r>
        <w:rPr>
          <w:rFonts w:asciiTheme="minorHAnsi" w:hAnsiTheme="minorHAnsi" w:cstheme="minorHAnsi"/>
          <w:b/>
          <w:sz w:val="28"/>
          <w:szCs w:val="28"/>
        </w:rPr>
        <w:lastRenderedPageBreak/>
        <w:t>List of Acronyms</w:t>
      </w:r>
      <w:r w:rsidR="00C31AD3" w:rsidRPr="00094101">
        <w:rPr>
          <w:rFonts w:asciiTheme="minorHAnsi" w:hAnsiTheme="minorHAnsi" w:cstheme="minorHAnsi"/>
          <w:b/>
          <w:sz w:val="28"/>
          <w:szCs w:val="28"/>
        </w:rPr>
        <w:t>:</w:t>
      </w:r>
    </w:p>
    <w:p w14:paraId="2E2668BE" w14:textId="77777777" w:rsidR="00C31AD3" w:rsidRPr="00D17798" w:rsidRDefault="00C31AD3" w:rsidP="00C31AD3">
      <w:pPr>
        <w:rPr>
          <w:rFonts w:ascii="Calibri" w:hAnsi="Calibri" w:cs="Calibri"/>
        </w:rPr>
      </w:pPr>
    </w:p>
    <w:p w14:paraId="5529B748" w14:textId="7DE3CD1E" w:rsidR="00877884" w:rsidRDefault="00877884" w:rsidP="00C31AD3">
      <w:pPr>
        <w:rPr>
          <w:rFonts w:ascii="Calibri" w:hAnsi="Calibri" w:cs="Calibri"/>
        </w:rPr>
      </w:pPr>
      <w:r>
        <w:rPr>
          <w:rFonts w:ascii="Calibri" w:hAnsi="Calibri" w:cs="Calibri"/>
        </w:rPr>
        <w:t>CBSQG</w:t>
      </w:r>
      <w:r>
        <w:rPr>
          <w:rFonts w:ascii="Calibri" w:hAnsi="Calibri" w:cs="Calibri"/>
        </w:rPr>
        <w:tab/>
      </w:r>
      <w:r>
        <w:rPr>
          <w:rFonts w:ascii="Calibri" w:hAnsi="Calibri" w:cs="Calibri"/>
        </w:rPr>
        <w:tab/>
        <w:t>Consensus-Based Sediment Quality Guidelines</w:t>
      </w:r>
    </w:p>
    <w:p w14:paraId="27410391" w14:textId="2BBDF44D" w:rsidR="002B0138" w:rsidRDefault="002B0138" w:rsidP="00C31AD3">
      <w:pPr>
        <w:rPr>
          <w:rFonts w:ascii="Calibri" w:hAnsi="Calibri" w:cs="Calibri"/>
        </w:rPr>
      </w:pPr>
      <w:r>
        <w:rPr>
          <w:rFonts w:ascii="Calibri" w:hAnsi="Calibri" w:cs="Calibri"/>
        </w:rPr>
        <w:t>DD</w:t>
      </w:r>
      <w:r>
        <w:rPr>
          <w:rFonts w:ascii="Calibri" w:hAnsi="Calibri" w:cs="Calibri"/>
        </w:rPr>
        <w:tab/>
      </w:r>
      <w:r>
        <w:rPr>
          <w:rFonts w:ascii="Calibri" w:hAnsi="Calibri" w:cs="Calibri"/>
        </w:rPr>
        <w:tab/>
        <w:t>Decimal Degrees</w:t>
      </w:r>
    </w:p>
    <w:p w14:paraId="3F27340B" w14:textId="7B93DE60" w:rsidR="00877884" w:rsidRDefault="00877884" w:rsidP="00C31AD3">
      <w:pPr>
        <w:rPr>
          <w:rFonts w:ascii="Calibri" w:hAnsi="Calibri" w:cs="Calibri"/>
        </w:rPr>
      </w:pPr>
      <w:r>
        <w:rPr>
          <w:rFonts w:ascii="Calibri" w:hAnsi="Calibri" w:cs="Calibri"/>
        </w:rPr>
        <w:t>GIS</w:t>
      </w:r>
      <w:r>
        <w:rPr>
          <w:rFonts w:ascii="Calibri" w:hAnsi="Calibri" w:cs="Calibri"/>
        </w:rPr>
        <w:tab/>
      </w:r>
      <w:r>
        <w:rPr>
          <w:rFonts w:ascii="Calibri" w:hAnsi="Calibri" w:cs="Calibri"/>
        </w:rPr>
        <w:tab/>
        <w:t>Geographic Information System</w:t>
      </w:r>
    </w:p>
    <w:p w14:paraId="75D97E9F" w14:textId="3891744B" w:rsidR="00EF4A52" w:rsidRDefault="00EF4A52" w:rsidP="00C31AD3">
      <w:pPr>
        <w:rPr>
          <w:rFonts w:ascii="Calibri" w:hAnsi="Calibri" w:cs="Calibri"/>
        </w:rPr>
      </w:pPr>
      <w:r>
        <w:rPr>
          <w:rFonts w:ascii="Calibri" w:hAnsi="Calibri" w:cs="Calibri"/>
        </w:rPr>
        <w:t>GPS</w:t>
      </w:r>
      <w:r>
        <w:rPr>
          <w:rFonts w:ascii="Calibri" w:hAnsi="Calibri" w:cs="Calibri"/>
        </w:rPr>
        <w:tab/>
      </w:r>
      <w:r>
        <w:rPr>
          <w:rFonts w:ascii="Calibri" w:hAnsi="Calibri" w:cs="Calibri"/>
        </w:rPr>
        <w:tab/>
        <w:t>Global Positioning System</w:t>
      </w:r>
    </w:p>
    <w:p w14:paraId="70CFC810" w14:textId="3168EEA0" w:rsidR="00C31AD3" w:rsidRDefault="004F1AD0" w:rsidP="00EF4A52">
      <w:pPr>
        <w:rPr>
          <w:rFonts w:ascii="Calibri" w:hAnsi="Calibri" w:cs="Calibri"/>
        </w:rPr>
      </w:pPr>
      <w:r>
        <w:rPr>
          <w:rFonts w:ascii="Calibri" w:hAnsi="Calibri" w:cs="Calibri"/>
        </w:rPr>
        <w:t>HARP</w:t>
      </w:r>
      <w:r>
        <w:rPr>
          <w:rFonts w:ascii="Calibri" w:hAnsi="Calibri" w:cs="Calibri"/>
        </w:rPr>
        <w:tab/>
      </w:r>
      <w:r>
        <w:rPr>
          <w:rFonts w:ascii="Calibri" w:hAnsi="Calibri" w:cs="Calibri"/>
        </w:rPr>
        <w:tab/>
        <w:t>Hayton Area Remediation Project</w:t>
      </w:r>
    </w:p>
    <w:p w14:paraId="45B5F4EE" w14:textId="77777777" w:rsidR="00D238FE" w:rsidRDefault="00E43773" w:rsidP="00C31AD3">
      <w:pPr>
        <w:rPr>
          <w:rFonts w:ascii="Calibri" w:hAnsi="Calibri" w:cs="Calibri"/>
        </w:rPr>
      </w:pPr>
      <w:r>
        <w:rPr>
          <w:rFonts w:ascii="Calibri" w:hAnsi="Calibri" w:cs="Calibri"/>
        </w:rPr>
        <w:t>HAZWOPER</w:t>
      </w:r>
      <w:r>
        <w:rPr>
          <w:rFonts w:ascii="Calibri" w:hAnsi="Calibri" w:cs="Calibri"/>
        </w:rPr>
        <w:tab/>
        <w:t xml:space="preserve">Hazardous </w:t>
      </w:r>
      <w:r w:rsidR="00D238FE">
        <w:rPr>
          <w:rFonts w:ascii="Calibri" w:hAnsi="Calibri" w:cs="Calibri"/>
        </w:rPr>
        <w:t xml:space="preserve">Waste </w:t>
      </w:r>
      <w:r>
        <w:rPr>
          <w:rFonts w:ascii="Calibri" w:hAnsi="Calibri" w:cs="Calibri"/>
        </w:rPr>
        <w:t>Operat</w:t>
      </w:r>
      <w:r w:rsidR="00D238FE">
        <w:rPr>
          <w:rFonts w:ascii="Calibri" w:hAnsi="Calibri" w:cs="Calibri"/>
        </w:rPr>
        <w:t>ions and Emergency Response</w:t>
      </w:r>
      <w:r w:rsidR="00B70830">
        <w:rPr>
          <w:rFonts w:ascii="Calibri" w:hAnsi="Calibri" w:cs="Calibri"/>
        </w:rPr>
        <w:t xml:space="preserve"> </w:t>
      </w:r>
    </w:p>
    <w:p w14:paraId="03D32DFA" w14:textId="04E44EF6" w:rsidR="00877884" w:rsidRDefault="00877884" w:rsidP="00C31AD3">
      <w:pPr>
        <w:rPr>
          <w:rFonts w:ascii="Calibri" w:hAnsi="Calibri" w:cs="Calibri"/>
        </w:rPr>
      </w:pPr>
      <w:r>
        <w:rPr>
          <w:rFonts w:ascii="Calibri" w:hAnsi="Calibri" w:cs="Calibri"/>
        </w:rPr>
        <w:t>LOD</w:t>
      </w:r>
      <w:r>
        <w:rPr>
          <w:rFonts w:ascii="Calibri" w:hAnsi="Calibri" w:cs="Calibri"/>
        </w:rPr>
        <w:tab/>
      </w:r>
      <w:r>
        <w:rPr>
          <w:rFonts w:ascii="Calibri" w:hAnsi="Calibri" w:cs="Calibri"/>
        </w:rPr>
        <w:tab/>
        <w:t>Level of Detection</w:t>
      </w:r>
    </w:p>
    <w:p w14:paraId="06B91658" w14:textId="5F134834" w:rsidR="00A9684B" w:rsidRDefault="00A9684B" w:rsidP="00C31AD3">
      <w:pPr>
        <w:rPr>
          <w:rFonts w:ascii="Calibri" w:hAnsi="Calibri" w:cs="Calibri"/>
        </w:rPr>
      </w:pPr>
      <w:r>
        <w:rPr>
          <w:rFonts w:ascii="Calibri" w:hAnsi="Calibri" w:cs="Calibri"/>
        </w:rPr>
        <w:t>NR</w:t>
      </w:r>
      <w:r>
        <w:rPr>
          <w:rFonts w:ascii="Calibri" w:hAnsi="Calibri" w:cs="Calibri"/>
        </w:rPr>
        <w:tab/>
      </w:r>
      <w:r>
        <w:rPr>
          <w:rFonts w:ascii="Calibri" w:hAnsi="Calibri" w:cs="Calibri"/>
        </w:rPr>
        <w:tab/>
        <w:t>Natural Resources</w:t>
      </w:r>
    </w:p>
    <w:p w14:paraId="6F98F5AA" w14:textId="77777777" w:rsidR="00A0240E" w:rsidRDefault="00A0240E" w:rsidP="00A0240E">
      <w:pPr>
        <w:rPr>
          <w:rFonts w:ascii="Calibri" w:hAnsi="Calibri" w:cs="Calibri"/>
        </w:rPr>
      </w:pPr>
      <w:r>
        <w:rPr>
          <w:rFonts w:ascii="Calibri" w:hAnsi="Calibri" w:cs="Calibri"/>
        </w:rPr>
        <w:t>OU</w:t>
      </w:r>
      <w:r>
        <w:rPr>
          <w:rFonts w:ascii="Calibri" w:hAnsi="Calibri" w:cs="Calibri"/>
        </w:rPr>
        <w:tab/>
      </w:r>
      <w:r>
        <w:rPr>
          <w:rFonts w:ascii="Calibri" w:hAnsi="Calibri" w:cs="Calibri"/>
        </w:rPr>
        <w:tab/>
        <w:t>Operable Unit</w:t>
      </w:r>
    </w:p>
    <w:p w14:paraId="1968E8AA" w14:textId="05BE5068" w:rsidR="004F1AD0" w:rsidRDefault="004F1AD0" w:rsidP="00C31AD3">
      <w:pPr>
        <w:rPr>
          <w:rFonts w:ascii="Calibri" w:hAnsi="Calibri" w:cs="Calibri"/>
        </w:rPr>
      </w:pPr>
      <w:r>
        <w:rPr>
          <w:rFonts w:ascii="Calibri" w:hAnsi="Calibri" w:cs="Calibri"/>
        </w:rPr>
        <w:t>PCB</w:t>
      </w:r>
      <w:r>
        <w:rPr>
          <w:rFonts w:ascii="Calibri" w:hAnsi="Calibri" w:cs="Calibri"/>
        </w:rPr>
        <w:tab/>
      </w:r>
      <w:r>
        <w:rPr>
          <w:rFonts w:ascii="Calibri" w:hAnsi="Calibri" w:cs="Calibri"/>
        </w:rPr>
        <w:tab/>
        <w:t>Polychlorinated Biphenyl</w:t>
      </w:r>
    </w:p>
    <w:p w14:paraId="36985E05" w14:textId="4F80D795" w:rsidR="00877884" w:rsidRDefault="00877884" w:rsidP="00C31AD3">
      <w:pPr>
        <w:rPr>
          <w:rFonts w:ascii="Calibri" w:hAnsi="Calibri" w:cs="Calibri"/>
        </w:rPr>
      </w:pPr>
      <w:r>
        <w:rPr>
          <w:rFonts w:ascii="Calibri" w:hAnsi="Calibri" w:cs="Calibri"/>
        </w:rPr>
        <w:t>PPM</w:t>
      </w:r>
      <w:r>
        <w:rPr>
          <w:rFonts w:ascii="Calibri" w:hAnsi="Calibri" w:cs="Calibri"/>
        </w:rPr>
        <w:tab/>
      </w:r>
      <w:r>
        <w:rPr>
          <w:rFonts w:ascii="Calibri" w:hAnsi="Calibri" w:cs="Calibri"/>
        </w:rPr>
        <w:tab/>
        <w:t>Parts Per Million</w:t>
      </w:r>
    </w:p>
    <w:p w14:paraId="6F765E90" w14:textId="0E642C4B" w:rsidR="00EF4A52" w:rsidRDefault="00EF4A52" w:rsidP="00C31AD3">
      <w:pPr>
        <w:rPr>
          <w:rFonts w:ascii="Calibri" w:hAnsi="Calibri" w:cs="Calibri"/>
        </w:rPr>
      </w:pPr>
      <w:r>
        <w:rPr>
          <w:rFonts w:ascii="Calibri" w:hAnsi="Calibri" w:cs="Calibri"/>
        </w:rPr>
        <w:t>SWIMS</w:t>
      </w:r>
      <w:r>
        <w:rPr>
          <w:rFonts w:ascii="Calibri" w:hAnsi="Calibri" w:cs="Calibri"/>
        </w:rPr>
        <w:tab/>
      </w:r>
      <w:r>
        <w:rPr>
          <w:rFonts w:ascii="Calibri" w:hAnsi="Calibri" w:cs="Calibri"/>
        </w:rPr>
        <w:tab/>
        <w:t>Surface Water Integrated Monitoring System</w:t>
      </w:r>
    </w:p>
    <w:p w14:paraId="64A798E1" w14:textId="3B0CB4B0" w:rsidR="00877884" w:rsidRDefault="00877884" w:rsidP="00C31AD3">
      <w:pPr>
        <w:rPr>
          <w:rFonts w:ascii="Calibri" w:hAnsi="Calibri" w:cs="Calibri"/>
        </w:rPr>
      </w:pPr>
      <w:r>
        <w:rPr>
          <w:rFonts w:ascii="Calibri" w:hAnsi="Calibri" w:cs="Calibri"/>
        </w:rPr>
        <w:t>TEC</w:t>
      </w:r>
      <w:r>
        <w:rPr>
          <w:rFonts w:ascii="Calibri" w:hAnsi="Calibri" w:cs="Calibri"/>
        </w:rPr>
        <w:tab/>
      </w:r>
      <w:r>
        <w:rPr>
          <w:rFonts w:ascii="Calibri" w:hAnsi="Calibri" w:cs="Calibri"/>
        </w:rPr>
        <w:tab/>
        <w:t>Threshold Effect Concentration</w:t>
      </w:r>
    </w:p>
    <w:p w14:paraId="048ECD32" w14:textId="191C19D3" w:rsidR="00EF4A52" w:rsidRDefault="00EF4A52" w:rsidP="00C31AD3">
      <w:pPr>
        <w:rPr>
          <w:rFonts w:ascii="Calibri" w:hAnsi="Calibri" w:cs="Calibri"/>
        </w:rPr>
      </w:pPr>
      <w:r>
        <w:rPr>
          <w:rFonts w:ascii="Calibri" w:hAnsi="Calibri" w:cs="Calibri"/>
        </w:rPr>
        <w:t>TOC</w:t>
      </w:r>
      <w:r>
        <w:rPr>
          <w:rFonts w:ascii="Calibri" w:hAnsi="Calibri" w:cs="Calibri"/>
        </w:rPr>
        <w:tab/>
      </w:r>
      <w:r>
        <w:rPr>
          <w:rFonts w:ascii="Calibri" w:hAnsi="Calibri" w:cs="Calibri"/>
        </w:rPr>
        <w:tab/>
        <w:t>Total Organic Carbon</w:t>
      </w:r>
      <w:bookmarkStart w:id="1" w:name="_GoBack"/>
      <w:bookmarkEnd w:id="1"/>
    </w:p>
    <w:p w14:paraId="66177DFB" w14:textId="443A9A02" w:rsidR="00EF4A52" w:rsidRDefault="00EF4A52" w:rsidP="00C31AD3">
      <w:pPr>
        <w:rPr>
          <w:rFonts w:ascii="Calibri" w:hAnsi="Calibri" w:cs="Calibri"/>
        </w:rPr>
      </w:pPr>
      <w:r>
        <w:rPr>
          <w:rFonts w:ascii="Calibri" w:hAnsi="Calibri" w:cs="Calibri"/>
        </w:rPr>
        <w:t>USEPA</w:t>
      </w:r>
      <w:r>
        <w:rPr>
          <w:rFonts w:ascii="Calibri" w:hAnsi="Calibri" w:cs="Calibri"/>
        </w:rPr>
        <w:tab/>
      </w:r>
      <w:r>
        <w:rPr>
          <w:rFonts w:ascii="Calibri" w:hAnsi="Calibri" w:cs="Calibri"/>
        </w:rPr>
        <w:tab/>
        <w:t>United States Environmental Protection Agency</w:t>
      </w:r>
    </w:p>
    <w:p w14:paraId="673850FA" w14:textId="2C30AFDA" w:rsidR="004F1AD0" w:rsidRDefault="004F1AD0" w:rsidP="00C31AD3">
      <w:pPr>
        <w:rPr>
          <w:rFonts w:ascii="Calibri" w:hAnsi="Calibri" w:cs="Calibri"/>
        </w:rPr>
      </w:pPr>
      <w:r>
        <w:rPr>
          <w:rFonts w:ascii="Calibri" w:hAnsi="Calibri" w:cs="Calibri"/>
        </w:rPr>
        <w:t>USFDA</w:t>
      </w:r>
      <w:r>
        <w:rPr>
          <w:rFonts w:ascii="Calibri" w:hAnsi="Calibri" w:cs="Calibri"/>
        </w:rPr>
        <w:tab/>
      </w:r>
      <w:r>
        <w:rPr>
          <w:rFonts w:ascii="Calibri" w:hAnsi="Calibri" w:cs="Calibri"/>
        </w:rPr>
        <w:tab/>
        <w:t>United States Food and Drug Administration</w:t>
      </w:r>
    </w:p>
    <w:p w14:paraId="62D6FF75" w14:textId="234E0CCF" w:rsidR="004F1AD0" w:rsidRDefault="004F1AD0" w:rsidP="00C31AD3">
      <w:pPr>
        <w:rPr>
          <w:rFonts w:ascii="Calibri" w:hAnsi="Calibri" w:cs="Calibri"/>
        </w:rPr>
      </w:pPr>
      <w:r>
        <w:rPr>
          <w:rFonts w:ascii="Calibri" w:hAnsi="Calibri" w:cs="Calibri"/>
        </w:rPr>
        <w:t>USGS</w:t>
      </w:r>
      <w:r>
        <w:rPr>
          <w:rFonts w:ascii="Calibri" w:hAnsi="Calibri" w:cs="Calibri"/>
        </w:rPr>
        <w:tab/>
      </w:r>
      <w:r>
        <w:rPr>
          <w:rFonts w:ascii="Calibri" w:hAnsi="Calibri" w:cs="Calibri"/>
        </w:rPr>
        <w:tab/>
        <w:t>United States Geological Service</w:t>
      </w:r>
    </w:p>
    <w:p w14:paraId="044E2EE7" w14:textId="21965969" w:rsidR="00877884" w:rsidRDefault="00877884" w:rsidP="00C31AD3">
      <w:pPr>
        <w:rPr>
          <w:rFonts w:ascii="Calibri" w:hAnsi="Calibri" w:cs="Calibri"/>
        </w:rPr>
      </w:pPr>
      <w:r>
        <w:rPr>
          <w:rFonts w:ascii="Calibri" w:hAnsi="Calibri" w:cs="Calibri"/>
        </w:rPr>
        <w:t>UWMSL</w:t>
      </w:r>
      <w:r>
        <w:rPr>
          <w:rFonts w:ascii="Calibri" w:hAnsi="Calibri" w:cs="Calibri"/>
        </w:rPr>
        <w:tab/>
        <w:t>University of Wisconsin Madison Soil Laboratory</w:t>
      </w:r>
    </w:p>
    <w:p w14:paraId="1FF0E212" w14:textId="157AEC59" w:rsidR="00877884" w:rsidRDefault="00877884" w:rsidP="00C31AD3">
      <w:pPr>
        <w:rPr>
          <w:rFonts w:asciiTheme="minorHAnsi" w:hAnsiTheme="minorHAnsi" w:cstheme="minorHAnsi"/>
          <w:b/>
          <w:sz w:val="28"/>
          <w:szCs w:val="28"/>
        </w:rPr>
      </w:pPr>
      <w:r>
        <w:rPr>
          <w:rFonts w:ascii="Calibri" w:hAnsi="Calibri" w:cs="Calibri"/>
        </w:rPr>
        <w:t>WBIC</w:t>
      </w:r>
      <w:r>
        <w:rPr>
          <w:rFonts w:ascii="Calibri" w:hAnsi="Calibri" w:cs="Calibri"/>
        </w:rPr>
        <w:tab/>
      </w:r>
      <w:r>
        <w:rPr>
          <w:rFonts w:ascii="Calibri" w:hAnsi="Calibri" w:cs="Calibri"/>
        </w:rPr>
        <w:tab/>
        <w:t>Waterbody Identification Code</w:t>
      </w:r>
    </w:p>
    <w:p w14:paraId="4ED791D8" w14:textId="681D4E4A" w:rsidR="00C31AD3" w:rsidRDefault="004F1AD0" w:rsidP="002010EE">
      <w:pPr>
        <w:rPr>
          <w:rFonts w:ascii="Calibri" w:hAnsi="Calibri" w:cs="Calibri"/>
        </w:rPr>
      </w:pPr>
      <w:r>
        <w:rPr>
          <w:rFonts w:ascii="Calibri" w:hAnsi="Calibri" w:cs="Calibri"/>
        </w:rPr>
        <w:t>WDNR</w:t>
      </w:r>
      <w:r>
        <w:rPr>
          <w:rFonts w:ascii="Calibri" w:hAnsi="Calibri" w:cs="Calibri"/>
        </w:rPr>
        <w:tab/>
      </w:r>
      <w:r>
        <w:rPr>
          <w:rFonts w:ascii="Calibri" w:hAnsi="Calibri" w:cs="Calibri"/>
        </w:rPr>
        <w:tab/>
        <w:t>Wisconsin Department of Natural Resources</w:t>
      </w:r>
    </w:p>
    <w:p w14:paraId="47515C9A" w14:textId="20F5F3BE" w:rsidR="004F1AD0" w:rsidRDefault="004F1AD0" w:rsidP="002010EE">
      <w:pPr>
        <w:rPr>
          <w:rFonts w:ascii="Calibri" w:hAnsi="Calibri" w:cs="Calibri"/>
        </w:rPr>
      </w:pPr>
      <w:r>
        <w:rPr>
          <w:rFonts w:ascii="Calibri" w:hAnsi="Calibri" w:cs="Calibri"/>
        </w:rPr>
        <w:t>WDOA</w:t>
      </w:r>
      <w:r>
        <w:rPr>
          <w:rFonts w:ascii="Calibri" w:hAnsi="Calibri" w:cs="Calibri"/>
        </w:rPr>
        <w:tab/>
      </w:r>
      <w:r>
        <w:rPr>
          <w:rFonts w:ascii="Calibri" w:hAnsi="Calibri" w:cs="Calibri"/>
        </w:rPr>
        <w:tab/>
        <w:t>Wisconsin Department of Administration</w:t>
      </w:r>
    </w:p>
    <w:p w14:paraId="16947F31" w14:textId="687E60E6" w:rsidR="00EF4A52" w:rsidRPr="004F1AD0" w:rsidRDefault="00EF4A52" w:rsidP="002010EE">
      <w:pPr>
        <w:rPr>
          <w:rFonts w:ascii="Calibri" w:hAnsi="Calibri" w:cs="Calibri"/>
        </w:rPr>
      </w:pPr>
      <w:r>
        <w:rPr>
          <w:rFonts w:ascii="Calibri" w:hAnsi="Calibri" w:cs="Calibri"/>
        </w:rPr>
        <w:t>WSLH</w:t>
      </w:r>
      <w:r>
        <w:rPr>
          <w:rFonts w:ascii="Calibri" w:hAnsi="Calibri" w:cs="Calibri"/>
        </w:rPr>
        <w:tab/>
      </w:r>
      <w:r>
        <w:rPr>
          <w:rFonts w:ascii="Calibri" w:hAnsi="Calibri" w:cs="Calibri"/>
        </w:rPr>
        <w:tab/>
        <w:t>Wisconsin State Laboratory of Hygiene</w:t>
      </w:r>
    </w:p>
    <w:p w14:paraId="4F0456FF" w14:textId="77777777" w:rsidR="00C31AD3" w:rsidRDefault="00C31AD3" w:rsidP="002010EE">
      <w:pPr>
        <w:rPr>
          <w:rFonts w:asciiTheme="minorHAnsi" w:hAnsiTheme="minorHAnsi" w:cstheme="minorHAnsi"/>
          <w:b/>
          <w:sz w:val="28"/>
          <w:szCs w:val="28"/>
        </w:rPr>
      </w:pPr>
    </w:p>
    <w:p w14:paraId="44C3C095" w14:textId="77777777" w:rsidR="00C31AD3" w:rsidRDefault="00C31AD3" w:rsidP="002010EE">
      <w:pPr>
        <w:rPr>
          <w:rFonts w:asciiTheme="minorHAnsi" w:hAnsiTheme="minorHAnsi" w:cstheme="minorHAnsi"/>
          <w:b/>
          <w:sz w:val="28"/>
          <w:szCs w:val="28"/>
        </w:rPr>
      </w:pPr>
    </w:p>
    <w:p w14:paraId="1A51021C" w14:textId="77777777" w:rsidR="00C31AD3" w:rsidRDefault="00C31AD3" w:rsidP="002010EE">
      <w:pPr>
        <w:rPr>
          <w:rFonts w:asciiTheme="minorHAnsi" w:hAnsiTheme="minorHAnsi" w:cstheme="minorHAnsi"/>
          <w:b/>
          <w:sz w:val="28"/>
          <w:szCs w:val="28"/>
        </w:rPr>
      </w:pPr>
    </w:p>
    <w:p w14:paraId="66651443" w14:textId="77777777" w:rsidR="00C31AD3" w:rsidRDefault="00C31AD3" w:rsidP="002010EE">
      <w:pPr>
        <w:rPr>
          <w:rFonts w:asciiTheme="minorHAnsi" w:hAnsiTheme="minorHAnsi" w:cstheme="minorHAnsi"/>
          <w:b/>
          <w:sz w:val="28"/>
          <w:szCs w:val="28"/>
        </w:rPr>
      </w:pPr>
    </w:p>
    <w:p w14:paraId="1A6FC932" w14:textId="77777777" w:rsidR="00C31AD3" w:rsidRDefault="00C31AD3" w:rsidP="002010EE">
      <w:pPr>
        <w:rPr>
          <w:rFonts w:asciiTheme="minorHAnsi" w:hAnsiTheme="minorHAnsi" w:cstheme="minorHAnsi"/>
          <w:b/>
          <w:sz w:val="28"/>
          <w:szCs w:val="28"/>
        </w:rPr>
      </w:pPr>
    </w:p>
    <w:p w14:paraId="6DF0DD84" w14:textId="77777777" w:rsidR="00C31AD3" w:rsidRDefault="00C31AD3" w:rsidP="002010EE">
      <w:pPr>
        <w:rPr>
          <w:rFonts w:asciiTheme="minorHAnsi" w:hAnsiTheme="minorHAnsi" w:cstheme="minorHAnsi"/>
          <w:b/>
          <w:sz w:val="28"/>
          <w:szCs w:val="28"/>
        </w:rPr>
      </w:pPr>
    </w:p>
    <w:p w14:paraId="27CF427A" w14:textId="77777777" w:rsidR="00C31AD3" w:rsidRDefault="00C31AD3" w:rsidP="002010EE">
      <w:pPr>
        <w:rPr>
          <w:rFonts w:asciiTheme="minorHAnsi" w:hAnsiTheme="minorHAnsi" w:cstheme="minorHAnsi"/>
          <w:b/>
          <w:sz w:val="28"/>
          <w:szCs w:val="28"/>
        </w:rPr>
      </w:pPr>
    </w:p>
    <w:p w14:paraId="00C993FE" w14:textId="77777777" w:rsidR="00C31AD3" w:rsidRDefault="00C31AD3" w:rsidP="002010EE">
      <w:pPr>
        <w:rPr>
          <w:rFonts w:asciiTheme="minorHAnsi" w:hAnsiTheme="minorHAnsi" w:cstheme="minorHAnsi"/>
          <w:b/>
          <w:sz w:val="28"/>
          <w:szCs w:val="28"/>
        </w:rPr>
      </w:pPr>
    </w:p>
    <w:p w14:paraId="33E77CAD" w14:textId="77777777" w:rsidR="00C31AD3" w:rsidRDefault="00C31AD3" w:rsidP="002010EE">
      <w:pPr>
        <w:rPr>
          <w:rFonts w:asciiTheme="minorHAnsi" w:hAnsiTheme="minorHAnsi" w:cstheme="minorHAnsi"/>
          <w:b/>
          <w:sz w:val="28"/>
          <w:szCs w:val="28"/>
        </w:rPr>
      </w:pPr>
    </w:p>
    <w:p w14:paraId="448ACD44" w14:textId="77777777" w:rsidR="00C31AD3" w:rsidRDefault="00C31AD3" w:rsidP="002010EE">
      <w:pPr>
        <w:rPr>
          <w:rFonts w:asciiTheme="minorHAnsi" w:hAnsiTheme="minorHAnsi" w:cstheme="minorHAnsi"/>
          <w:b/>
          <w:sz w:val="28"/>
          <w:szCs w:val="28"/>
        </w:rPr>
      </w:pPr>
    </w:p>
    <w:p w14:paraId="569858FD" w14:textId="77777777" w:rsidR="00C31AD3" w:rsidRDefault="00C31AD3" w:rsidP="002010EE">
      <w:pPr>
        <w:rPr>
          <w:rFonts w:asciiTheme="minorHAnsi" w:hAnsiTheme="minorHAnsi" w:cstheme="minorHAnsi"/>
          <w:b/>
          <w:sz w:val="28"/>
          <w:szCs w:val="28"/>
        </w:rPr>
      </w:pPr>
    </w:p>
    <w:p w14:paraId="75AF0C52" w14:textId="77777777" w:rsidR="00C31AD3" w:rsidRDefault="00C31AD3" w:rsidP="002010EE">
      <w:pPr>
        <w:rPr>
          <w:rFonts w:asciiTheme="minorHAnsi" w:hAnsiTheme="minorHAnsi" w:cstheme="minorHAnsi"/>
          <w:b/>
          <w:sz w:val="28"/>
          <w:szCs w:val="28"/>
        </w:rPr>
      </w:pPr>
    </w:p>
    <w:p w14:paraId="7FA56180" w14:textId="77777777" w:rsidR="00C31AD3" w:rsidRDefault="00C31AD3" w:rsidP="002010EE">
      <w:pPr>
        <w:rPr>
          <w:rFonts w:asciiTheme="minorHAnsi" w:hAnsiTheme="minorHAnsi" w:cstheme="minorHAnsi"/>
          <w:b/>
          <w:sz w:val="28"/>
          <w:szCs w:val="28"/>
        </w:rPr>
      </w:pPr>
    </w:p>
    <w:p w14:paraId="1CD8DD07" w14:textId="77777777" w:rsidR="00C31AD3" w:rsidRDefault="00C31AD3" w:rsidP="002010EE">
      <w:pPr>
        <w:rPr>
          <w:rFonts w:asciiTheme="minorHAnsi" w:hAnsiTheme="minorHAnsi" w:cstheme="minorHAnsi"/>
          <w:b/>
          <w:sz w:val="28"/>
          <w:szCs w:val="28"/>
        </w:rPr>
      </w:pPr>
    </w:p>
    <w:p w14:paraId="01300D43" w14:textId="77777777" w:rsidR="00C31AD3" w:rsidRDefault="00C31AD3" w:rsidP="002010EE">
      <w:pPr>
        <w:rPr>
          <w:rFonts w:asciiTheme="minorHAnsi" w:hAnsiTheme="minorHAnsi" w:cstheme="minorHAnsi"/>
          <w:b/>
          <w:sz w:val="28"/>
          <w:szCs w:val="28"/>
        </w:rPr>
      </w:pPr>
    </w:p>
    <w:p w14:paraId="302CFCF7" w14:textId="77777777" w:rsidR="00C31AD3" w:rsidRDefault="00C31AD3" w:rsidP="002010EE">
      <w:pPr>
        <w:rPr>
          <w:rFonts w:asciiTheme="minorHAnsi" w:hAnsiTheme="minorHAnsi" w:cstheme="minorHAnsi"/>
          <w:b/>
          <w:sz w:val="28"/>
          <w:szCs w:val="28"/>
        </w:rPr>
      </w:pPr>
    </w:p>
    <w:p w14:paraId="62171DC0" w14:textId="59B4E7BC" w:rsidR="00C31AD3" w:rsidRDefault="00C31AD3" w:rsidP="002010EE">
      <w:pPr>
        <w:rPr>
          <w:rFonts w:asciiTheme="minorHAnsi" w:hAnsiTheme="minorHAnsi" w:cstheme="minorHAnsi"/>
          <w:b/>
          <w:sz w:val="28"/>
          <w:szCs w:val="28"/>
        </w:rPr>
      </w:pPr>
    </w:p>
    <w:p w14:paraId="335A462B" w14:textId="7AD581CD" w:rsidR="002010EE" w:rsidRPr="00094101" w:rsidRDefault="002010EE" w:rsidP="002010EE">
      <w:pPr>
        <w:rPr>
          <w:rFonts w:asciiTheme="minorHAnsi" w:hAnsiTheme="minorHAnsi" w:cstheme="minorHAnsi"/>
          <w:b/>
          <w:sz w:val="28"/>
          <w:szCs w:val="28"/>
        </w:rPr>
      </w:pPr>
      <w:r w:rsidRPr="00094101">
        <w:rPr>
          <w:rFonts w:asciiTheme="minorHAnsi" w:hAnsiTheme="minorHAnsi" w:cstheme="minorHAnsi"/>
          <w:b/>
          <w:sz w:val="28"/>
          <w:szCs w:val="28"/>
        </w:rPr>
        <w:lastRenderedPageBreak/>
        <w:t>References:</w:t>
      </w:r>
    </w:p>
    <w:p w14:paraId="2942A156" w14:textId="77777777" w:rsidR="00D17798" w:rsidRPr="00D17798" w:rsidRDefault="00D17798" w:rsidP="00BF1E1D">
      <w:pPr>
        <w:rPr>
          <w:rFonts w:ascii="Calibri" w:hAnsi="Calibri" w:cs="Calibri"/>
        </w:rPr>
      </w:pPr>
    </w:p>
    <w:p w14:paraId="7C341F2E" w14:textId="77777777" w:rsidR="00E13902" w:rsidRPr="00DF7EEA" w:rsidRDefault="00E13902" w:rsidP="005A2C0B">
      <w:pPr>
        <w:rPr>
          <w:rFonts w:ascii="Calibri" w:hAnsi="Calibri" w:cs="Calibri"/>
          <w:i/>
        </w:rPr>
      </w:pPr>
      <w:r>
        <w:rPr>
          <w:rFonts w:ascii="Calibri" w:hAnsi="Calibri" w:cs="Calibri"/>
        </w:rPr>
        <w:t>TRC</w:t>
      </w:r>
      <w:r w:rsidR="000C18D1">
        <w:rPr>
          <w:rFonts w:ascii="Calibri" w:hAnsi="Calibri" w:cs="Calibri"/>
        </w:rPr>
        <w:t xml:space="preserve"> Environmental Corporation</w:t>
      </w:r>
      <w:r w:rsidR="0003562B">
        <w:rPr>
          <w:rFonts w:ascii="Calibri" w:hAnsi="Calibri" w:cs="Calibri"/>
        </w:rPr>
        <w:t xml:space="preserve">, 2011. </w:t>
      </w:r>
      <w:r w:rsidR="00B06234">
        <w:rPr>
          <w:rFonts w:ascii="Calibri" w:hAnsi="Calibri" w:cs="Calibri"/>
          <w:i/>
        </w:rPr>
        <w:t>OU1 &amp; OU2 Remedial Documentation Report and Partial Closure Request Hayton Area Remediation Project, Calumet County, Wisconsin, Project 107927.</w:t>
      </w:r>
    </w:p>
    <w:p w14:paraId="769D17BA" w14:textId="4EC8AB34" w:rsidR="00E13902" w:rsidRDefault="00E13902" w:rsidP="005A2C0B">
      <w:pPr>
        <w:rPr>
          <w:rFonts w:ascii="Calibri" w:hAnsi="Calibri" w:cs="Calibri"/>
        </w:rPr>
      </w:pPr>
    </w:p>
    <w:p w14:paraId="59BF1AAD" w14:textId="77777777" w:rsidR="00414EA3" w:rsidRDefault="00414EA3" w:rsidP="00414EA3">
      <w:pPr>
        <w:rPr>
          <w:rFonts w:ascii="Calibri" w:hAnsi="Calibri" w:cs="Calibri"/>
        </w:rPr>
      </w:pPr>
      <w:r>
        <w:rPr>
          <w:rFonts w:ascii="Calibri" w:hAnsi="Calibri" w:cs="Calibri"/>
        </w:rPr>
        <w:t>US Climate Data, 2014.  Chilton</w:t>
      </w:r>
      <w:r w:rsidRPr="00854E26">
        <w:rPr>
          <w:rFonts w:ascii="Calibri" w:hAnsi="Calibri" w:cs="Calibri"/>
        </w:rPr>
        <w:t xml:space="preserve"> Weather Data</w:t>
      </w:r>
      <w:r>
        <w:rPr>
          <w:rFonts w:ascii="Calibri" w:hAnsi="Calibri" w:cs="Calibri"/>
        </w:rPr>
        <w:t xml:space="preserve"> via US Climate Data website</w:t>
      </w:r>
      <w:r w:rsidRPr="00854E26">
        <w:rPr>
          <w:rFonts w:ascii="Calibri" w:hAnsi="Calibri" w:cs="Calibri"/>
        </w:rPr>
        <w:t xml:space="preserve">:  </w:t>
      </w:r>
    </w:p>
    <w:p w14:paraId="035CB725" w14:textId="136F47E6" w:rsidR="00414EA3" w:rsidRDefault="003D001D" w:rsidP="00414EA3">
      <w:pPr>
        <w:rPr>
          <w:rFonts w:ascii="Calibri" w:hAnsi="Calibri" w:cs="Calibri"/>
        </w:rPr>
      </w:pPr>
      <w:hyperlink r:id="rId20" w:history="1">
        <w:r w:rsidR="00414EA3" w:rsidRPr="00566460">
          <w:rPr>
            <w:rStyle w:val="Hyperlink"/>
            <w:rFonts w:ascii="Calibri" w:hAnsi="Calibri" w:cs="Calibri"/>
          </w:rPr>
          <w:t>http://www.usclimatedata.com/climate/chilton/wisconsin/united-states/uswi0133/2014/7</w:t>
        </w:r>
      </w:hyperlink>
    </w:p>
    <w:p w14:paraId="4B026A3A" w14:textId="77777777" w:rsidR="00414EA3" w:rsidRDefault="00414EA3" w:rsidP="005A2C0B">
      <w:pPr>
        <w:rPr>
          <w:rFonts w:ascii="Calibri" w:hAnsi="Calibri" w:cs="Calibri"/>
        </w:rPr>
      </w:pPr>
    </w:p>
    <w:p w14:paraId="03A429B1" w14:textId="77777777" w:rsidR="00E16406" w:rsidRPr="00E16406" w:rsidRDefault="00E16406" w:rsidP="005A2C0B">
      <w:pPr>
        <w:rPr>
          <w:rFonts w:ascii="Calibri" w:hAnsi="Calibri" w:cs="Calibri"/>
          <w:i/>
        </w:rPr>
      </w:pPr>
      <w:r>
        <w:rPr>
          <w:rFonts w:ascii="Calibri" w:hAnsi="Calibri" w:cs="Calibri"/>
        </w:rPr>
        <w:t xml:space="preserve">USGS, 1999. </w:t>
      </w:r>
      <w:r>
        <w:rPr>
          <w:rFonts w:ascii="Calibri" w:hAnsi="Calibri" w:cs="Calibri"/>
          <w:i/>
        </w:rPr>
        <w:t>Distribution and Transport of Polychlorinated Biphenyls and Associated Particulates in the Hayton Millpond, South Branch Manitowoc River, 1993-95. Water-Resources Investigations Report 99-4101.</w:t>
      </w:r>
    </w:p>
    <w:p w14:paraId="4BE02D2A" w14:textId="77777777" w:rsidR="00E16406" w:rsidRDefault="00E16406" w:rsidP="005A2C0B">
      <w:pPr>
        <w:rPr>
          <w:rFonts w:ascii="Calibri" w:hAnsi="Calibri" w:cs="Calibri"/>
        </w:rPr>
      </w:pPr>
    </w:p>
    <w:p w14:paraId="72317122" w14:textId="77777777" w:rsidR="00255C03" w:rsidRDefault="00255C03" w:rsidP="005A2C0B">
      <w:pPr>
        <w:rPr>
          <w:rFonts w:ascii="Calibri" w:hAnsi="Calibri" w:cs="Calibri"/>
        </w:rPr>
      </w:pPr>
      <w:r>
        <w:rPr>
          <w:rFonts w:ascii="Calibri" w:hAnsi="Calibri" w:cs="Calibri"/>
        </w:rPr>
        <w:t xml:space="preserve">University of Wisconsin Soil </w:t>
      </w:r>
      <w:r w:rsidR="00E105F4">
        <w:rPr>
          <w:rFonts w:ascii="Calibri" w:hAnsi="Calibri" w:cs="Calibri"/>
        </w:rPr>
        <w:t>and</w:t>
      </w:r>
      <w:r>
        <w:rPr>
          <w:rFonts w:ascii="Calibri" w:hAnsi="Calibri" w:cs="Calibri"/>
        </w:rPr>
        <w:t xml:space="preserve"> Forage Laboratory website:</w:t>
      </w:r>
    </w:p>
    <w:p w14:paraId="6DCE0D20" w14:textId="77777777" w:rsidR="00255C03" w:rsidRDefault="003D001D" w:rsidP="005A2C0B">
      <w:pPr>
        <w:rPr>
          <w:rFonts w:ascii="Calibri" w:hAnsi="Calibri" w:cs="Calibri"/>
        </w:rPr>
      </w:pPr>
      <w:hyperlink r:id="rId21" w:history="1">
        <w:r w:rsidR="00255C03" w:rsidRPr="004E17AA">
          <w:rPr>
            <w:rStyle w:val="Hyperlink"/>
            <w:rFonts w:ascii="Calibri" w:hAnsi="Calibri" w:cs="Calibri"/>
          </w:rPr>
          <w:t>https://uwlab.soils.wisc.edu/fees/</w:t>
        </w:r>
      </w:hyperlink>
    </w:p>
    <w:p w14:paraId="14DA747F" w14:textId="77777777" w:rsidR="00255C03" w:rsidRDefault="00255C03" w:rsidP="005A2C0B">
      <w:pPr>
        <w:rPr>
          <w:rFonts w:ascii="Calibri" w:hAnsi="Calibri" w:cs="Calibri"/>
        </w:rPr>
      </w:pPr>
    </w:p>
    <w:p w14:paraId="1BB3E6F5" w14:textId="731AF76C" w:rsidR="003138CA" w:rsidRDefault="003138CA" w:rsidP="005A2C0B">
      <w:pPr>
        <w:rPr>
          <w:rFonts w:ascii="Calibri" w:hAnsi="Calibri" w:cs="Calibri"/>
          <w:i/>
        </w:rPr>
      </w:pPr>
      <w:r>
        <w:rPr>
          <w:rFonts w:ascii="Calibri" w:hAnsi="Calibri" w:cs="Calibri"/>
        </w:rPr>
        <w:t>W</w:t>
      </w:r>
      <w:r w:rsidR="00E852B9">
        <w:rPr>
          <w:rFonts w:ascii="Calibri" w:hAnsi="Calibri" w:cs="Calibri"/>
        </w:rPr>
        <w:t xml:space="preserve">isconsin </w:t>
      </w:r>
      <w:r>
        <w:rPr>
          <w:rFonts w:ascii="Calibri" w:hAnsi="Calibri" w:cs="Calibri"/>
        </w:rPr>
        <w:t>D</w:t>
      </w:r>
      <w:r w:rsidR="00E852B9">
        <w:rPr>
          <w:rFonts w:ascii="Calibri" w:hAnsi="Calibri" w:cs="Calibri"/>
        </w:rPr>
        <w:t>epartment of Natural Resources (WDNR)</w:t>
      </w:r>
      <w:r>
        <w:rPr>
          <w:rFonts w:ascii="Calibri" w:hAnsi="Calibri" w:cs="Calibri"/>
        </w:rPr>
        <w:t>, 201</w:t>
      </w:r>
      <w:r w:rsidR="005E6C7F">
        <w:rPr>
          <w:rFonts w:ascii="Calibri" w:hAnsi="Calibri" w:cs="Calibri"/>
        </w:rPr>
        <w:t>6</w:t>
      </w:r>
      <w:r>
        <w:rPr>
          <w:rFonts w:ascii="Calibri" w:hAnsi="Calibri" w:cs="Calibri"/>
        </w:rPr>
        <w:t xml:space="preserve">. </w:t>
      </w:r>
      <w:r>
        <w:rPr>
          <w:rFonts w:ascii="Calibri" w:hAnsi="Calibri" w:cs="Calibri"/>
          <w:i/>
        </w:rPr>
        <w:t>Choose Wisely: A Health Guide for Eating Fish in Wisconsin. PUB-FH-824 201</w:t>
      </w:r>
      <w:r w:rsidR="005E6C7F">
        <w:rPr>
          <w:rFonts w:ascii="Calibri" w:hAnsi="Calibri" w:cs="Calibri"/>
          <w:i/>
        </w:rPr>
        <w:t>6</w:t>
      </w:r>
    </w:p>
    <w:p w14:paraId="5FB00F08" w14:textId="77777777" w:rsidR="003138CA" w:rsidRDefault="003D001D" w:rsidP="005A2C0B">
      <w:pPr>
        <w:rPr>
          <w:rFonts w:ascii="Calibri" w:hAnsi="Calibri" w:cs="Calibri"/>
        </w:rPr>
      </w:pPr>
      <w:hyperlink r:id="rId22" w:history="1">
        <w:r w:rsidR="006E314D" w:rsidRPr="00C012B8">
          <w:rPr>
            <w:rStyle w:val="Hyperlink"/>
            <w:rFonts w:ascii="Calibri" w:hAnsi="Calibri" w:cs="Calibri"/>
          </w:rPr>
          <w:t>http://dnr.wi.gov/FCSExternalAdvQry/FishAdvisorySrch.aspx</w:t>
        </w:r>
      </w:hyperlink>
    </w:p>
    <w:p w14:paraId="003D916F" w14:textId="77777777" w:rsidR="007626F9" w:rsidRDefault="007626F9" w:rsidP="005A2C0B">
      <w:pPr>
        <w:rPr>
          <w:rFonts w:ascii="Calibri" w:hAnsi="Calibri" w:cs="Calibri"/>
        </w:rPr>
      </w:pPr>
    </w:p>
    <w:p w14:paraId="5500F589" w14:textId="77777777" w:rsidR="003D67BB" w:rsidRDefault="003D67BB" w:rsidP="005A2C0B">
      <w:pPr>
        <w:rPr>
          <w:rFonts w:ascii="Calibri" w:hAnsi="Calibri" w:cs="Calibri"/>
          <w:i/>
        </w:rPr>
      </w:pPr>
      <w:r>
        <w:rPr>
          <w:rFonts w:ascii="Calibri" w:hAnsi="Calibri" w:cs="Calibri"/>
        </w:rPr>
        <w:t xml:space="preserve">WDNR, 2003. </w:t>
      </w:r>
      <w:r w:rsidRPr="00EB7B53">
        <w:rPr>
          <w:rFonts w:ascii="Calibri" w:hAnsi="Calibri" w:cs="Calibri"/>
          <w:i/>
        </w:rPr>
        <w:t xml:space="preserve">Consensus-Based Sediment Quality Guidance, Recommendations for use </w:t>
      </w:r>
      <w:r>
        <w:rPr>
          <w:rFonts w:ascii="Calibri" w:hAnsi="Calibri" w:cs="Calibri"/>
          <w:i/>
        </w:rPr>
        <w:t>and</w:t>
      </w:r>
      <w:r w:rsidRPr="00EB7B53">
        <w:rPr>
          <w:rFonts w:ascii="Calibri" w:hAnsi="Calibri" w:cs="Calibri"/>
          <w:i/>
        </w:rPr>
        <w:t xml:space="preserve"> Application</w:t>
      </w:r>
      <w:r>
        <w:rPr>
          <w:rFonts w:ascii="Calibri" w:hAnsi="Calibri" w:cs="Calibri"/>
          <w:i/>
        </w:rPr>
        <w:t xml:space="preserve">, WT-732-2003. </w:t>
      </w:r>
    </w:p>
    <w:p w14:paraId="20D87B0A" w14:textId="77777777" w:rsidR="003D67BB" w:rsidRDefault="003D001D" w:rsidP="005A2C0B">
      <w:pPr>
        <w:rPr>
          <w:rFonts w:ascii="Calibri" w:hAnsi="Calibri" w:cs="Calibri"/>
        </w:rPr>
      </w:pPr>
      <w:hyperlink r:id="rId23" w:history="1">
        <w:r w:rsidR="003D67BB" w:rsidRPr="00D42E9E">
          <w:rPr>
            <w:rStyle w:val="Hyperlink"/>
            <w:rFonts w:ascii="Calibri" w:hAnsi="Calibri" w:cs="Calibri"/>
          </w:rPr>
          <w:t>http://dnr.wi.gov/topic/brownfields/documents/cbsqg_interim_final.pdf</w:t>
        </w:r>
      </w:hyperlink>
    </w:p>
    <w:p w14:paraId="2BF4F092" w14:textId="77777777" w:rsidR="003D67BB" w:rsidRDefault="003D67BB" w:rsidP="005A2C0B">
      <w:pPr>
        <w:rPr>
          <w:rFonts w:ascii="Calibri" w:hAnsi="Calibri" w:cs="Calibri"/>
          <w:b/>
        </w:rPr>
      </w:pPr>
    </w:p>
    <w:p w14:paraId="6EBDE4E2" w14:textId="77777777" w:rsidR="00677F29" w:rsidRDefault="00677F29" w:rsidP="005A2C0B">
      <w:pPr>
        <w:rPr>
          <w:rFonts w:ascii="Calibri" w:hAnsi="Calibri" w:cs="Calibri"/>
          <w:i/>
        </w:rPr>
      </w:pPr>
      <w:r>
        <w:rPr>
          <w:rFonts w:ascii="Calibri" w:hAnsi="Calibri" w:cs="Calibri"/>
        </w:rPr>
        <w:t xml:space="preserve">WDNR, 1997. </w:t>
      </w:r>
      <w:r w:rsidRPr="003138CA">
        <w:rPr>
          <w:rFonts w:ascii="Calibri" w:hAnsi="Calibri" w:cs="Calibri"/>
          <w:i/>
        </w:rPr>
        <w:t>Manitowoc River Basin Water Quality Management Plan</w:t>
      </w:r>
      <w:r>
        <w:rPr>
          <w:rFonts w:ascii="Calibri" w:hAnsi="Calibri" w:cs="Calibri"/>
        </w:rPr>
        <w:t xml:space="preserve">. </w:t>
      </w:r>
      <w:r w:rsidRPr="00677F29">
        <w:rPr>
          <w:rFonts w:ascii="Calibri" w:hAnsi="Calibri" w:cs="Calibri"/>
          <w:i/>
        </w:rPr>
        <w:t>PUB-WT-282-97 REV</w:t>
      </w:r>
    </w:p>
    <w:p w14:paraId="060295C3" w14:textId="77777777" w:rsidR="005219AB" w:rsidRDefault="005219AB" w:rsidP="005A2C0B">
      <w:pPr>
        <w:rPr>
          <w:rFonts w:ascii="Calibri" w:hAnsi="Calibri" w:cs="Calibri"/>
          <w:i/>
        </w:rPr>
      </w:pPr>
    </w:p>
    <w:p w14:paraId="2C37FD6F" w14:textId="1E908B19" w:rsidR="005219AB" w:rsidRDefault="005219AB" w:rsidP="005A2C0B">
      <w:pPr>
        <w:rPr>
          <w:rFonts w:ascii="Calibri" w:hAnsi="Calibri" w:cs="Calibri"/>
          <w:i/>
        </w:rPr>
      </w:pPr>
      <w:r>
        <w:rPr>
          <w:rFonts w:ascii="Calibri" w:hAnsi="Calibri" w:cs="Calibri"/>
        </w:rPr>
        <w:t xml:space="preserve">WDNR, 2017. </w:t>
      </w:r>
      <w:r>
        <w:rPr>
          <w:rFonts w:ascii="Calibri" w:hAnsi="Calibri" w:cs="Calibri"/>
          <w:i/>
        </w:rPr>
        <w:t>Manitowoc River Basin – South Branch Manitowoc River Watershed Map. GIS</w:t>
      </w:r>
      <w:r w:rsidR="00333BED">
        <w:rPr>
          <w:rFonts w:ascii="Calibri" w:hAnsi="Calibri" w:cs="Calibri"/>
          <w:i/>
        </w:rPr>
        <w:t xml:space="preserve"> File</w:t>
      </w:r>
    </w:p>
    <w:p w14:paraId="2A34EDE3" w14:textId="0A8F0A05" w:rsidR="00A9684B" w:rsidRDefault="00A9684B" w:rsidP="005A2C0B">
      <w:pPr>
        <w:rPr>
          <w:rFonts w:ascii="Calibri" w:hAnsi="Calibri" w:cs="Calibri"/>
          <w:i/>
        </w:rPr>
      </w:pPr>
    </w:p>
    <w:p w14:paraId="21CB1DA7" w14:textId="7419B064" w:rsidR="005A2C0B" w:rsidRDefault="005A2C0B" w:rsidP="005A2C0B">
      <w:pPr>
        <w:rPr>
          <w:rFonts w:ascii="Calibri" w:hAnsi="Calibri" w:cs="Calibri"/>
          <w:i/>
        </w:rPr>
      </w:pPr>
      <w:r>
        <w:rPr>
          <w:rFonts w:ascii="Calibri" w:hAnsi="Calibri" w:cs="Calibri"/>
        </w:rPr>
        <w:t xml:space="preserve">WDNR, 2017. </w:t>
      </w:r>
      <w:r>
        <w:rPr>
          <w:rFonts w:ascii="Calibri" w:hAnsi="Calibri" w:cs="Calibri"/>
          <w:i/>
        </w:rPr>
        <w:t>South Branch Manitowoc River Basin – Down Stream of Hayton Millpond Map. GIS File</w:t>
      </w:r>
    </w:p>
    <w:p w14:paraId="1890EF75" w14:textId="1112FFD0" w:rsidR="000D231F" w:rsidRDefault="000D231F" w:rsidP="005A2C0B">
      <w:pPr>
        <w:rPr>
          <w:rFonts w:ascii="Calibri" w:hAnsi="Calibri" w:cs="Calibri"/>
          <w:i/>
        </w:rPr>
      </w:pPr>
    </w:p>
    <w:p w14:paraId="49999909" w14:textId="77777777" w:rsidR="000D231F" w:rsidRPr="005A2C0B" w:rsidRDefault="000D231F" w:rsidP="000D231F">
      <w:pPr>
        <w:rPr>
          <w:rFonts w:ascii="Calibri" w:hAnsi="Calibri" w:cs="Calibri"/>
        </w:rPr>
      </w:pPr>
      <w:r>
        <w:rPr>
          <w:rFonts w:ascii="Calibri" w:hAnsi="Calibri" w:cs="Calibri"/>
        </w:rPr>
        <w:t xml:space="preserve">WDNR, 2017. </w:t>
      </w:r>
      <w:r>
        <w:rPr>
          <w:rFonts w:ascii="Calibri" w:hAnsi="Calibri" w:cs="Calibri"/>
          <w:i/>
        </w:rPr>
        <w:t>South Branch Manitowoc River 2014 PCB Concentrations &amp; Sediment Sampling Locations Map. GIS File</w:t>
      </w:r>
    </w:p>
    <w:p w14:paraId="545B1F63" w14:textId="0B2C2C99" w:rsidR="00B768E4" w:rsidRDefault="00B768E4" w:rsidP="005A2C0B">
      <w:pPr>
        <w:rPr>
          <w:rFonts w:ascii="Calibri" w:hAnsi="Calibri" w:cs="Calibri"/>
          <w:i/>
        </w:rPr>
      </w:pPr>
    </w:p>
    <w:p w14:paraId="799A4FFC" w14:textId="77777777" w:rsidR="00B768E4" w:rsidRDefault="00B768E4" w:rsidP="00B768E4">
      <w:r>
        <w:rPr>
          <w:rFonts w:ascii="Calibri" w:hAnsi="Calibri" w:cs="Calibri"/>
        </w:rPr>
        <w:t xml:space="preserve">WDNR, 1989. </w:t>
      </w:r>
      <w:r w:rsidRPr="00A9684B">
        <w:rPr>
          <w:rFonts w:ascii="Calibri" w:hAnsi="Calibri" w:cs="Calibri"/>
          <w:i/>
        </w:rPr>
        <w:t>Wisconsin Administrative Code Natural Resources NR 347 Sediment Sampling &amp; Analysis</w:t>
      </w:r>
      <w:r>
        <w:rPr>
          <w:rFonts w:ascii="Calibri" w:hAnsi="Calibri" w:cs="Calibri"/>
          <w:i/>
        </w:rPr>
        <w:t>, Monitoring Protocol and Disposal Criteria for Dredging Projects</w:t>
      </w:r>
      <w:r w:rsidRPr="00A9684B">
        <w:rPr>
          <w:rFonts w:ascii="Calibri" w:hAnsi="Calibri" w:cs="Calibri"/>
          <w:i/>
        </w:rPr>
        <w:t>.</w:t>
      </w:r>
      <w:r w:rsidRPr="00061954">
        <w:t xml:space="preserve"> </w:t>
      </w:r>
    </w:p>
    <w:p w14:paraId="2FFB661E" w14:textId="77777777" w:rsidR="00B768E4" w:rsidRDefault="003D001D" w:rsidP="00B768E4">
      <w:pPr>
        <w:rPr>
          <w:rFonts w:ascii="Calibri" w:hAnsi="Calibri" w:cs="Calibri"/>
        </w:rPr>
      </w:pPr>
      <w:hyperlink r:id="rId24" w:history="1">
        <w:r w:rsidR="00B768E4" w:rsidRPr="000D6B86">
          <w:rPr>
            <w:rStyle w:val="Hyperlink"/>
            <w:rFonts w:ascii="Calibri" w:hAnsi="Calibri" w:cs="Calibri"/>
          </w:rPr>
          <w:t>http://docs.legis.wisconsin.gov/code/admin_code/nr/300/347.pdf</w:t>
        </w:r>
      </w:hyperlink>
    </w:p>
    <w:p w14:paraId="3D6A65F6" w14:textId="6498D716" w:rsidR="00B768E4" w:rsidRDefault="00B768E4" w:rsidP="005A2C0B">
      <w:pPr>
        <w:rPr>
          <w:rFonts w:ascii="Calibri" w:hAnsi="Calibri" w:cs="Calibri"/>
          <w:i/>
        </w:rPr>
      </w:pPr>
    </w:p>
    <w:p w14:paraId="56805489" w14:textId="3FEED9B3" w:rsidR="00B768E4" w:rsidRDefault="00B768E4" w:rsidP="005A2C0B">
      <w:pPr>
        <w:rPr>
          <w:rFonts w:ascii="Calibri" w:hAnsi="Calibri" w:cs="Calibri"/>
          <w:i/>
        </w:rPr>
      </w:pPr>
      <w:r>
        <w:rPr>
          <w:rFonts w:ascii="Calibri" w:hAnsi="Calibri" w:cs="Calibri"/>
        </w:rPr>
        <w:t xml:space="preserve">WDNR, 2017. </w:t>
      </w:r>
      <w:r>
        <w:rPr>
          <w:rFonts w:ascii="Calibri" w:hAnsi="Calibri" w:cs="Calibri"/>
          <w:i/>
        </w:rPr>
        <w:t xml:space="preserve">Wisconsin State Statutes Chapter 30 Navigable Waters, Harbors and Navigation. </w:t>
      </w:r>
    </w:p>
    <w:p w14:paraId="5630CB43" w14:textId="52262D75" w:rsidR="00B768E4" w:rsidRDefault="003D001D" w:rsidP="005A2C0B">
      <w:pPr>
        <w:rPr>
          <w:rFonts w:ascii="Calibri" w:hAnsi="Calibri" w:cs="Calibri"/>
        </w:rPr>
      </w:pPr>
      <w:hyperlink r:id="rId25" w:history="1">
        <w:r w:rsidR="00B768E4" w:rsidRPr="000D6B86">
          <w:rPr>
            <w:rStyle w:val="Hyperlink"/>
            <w:rFonts w:ascii="Calibri" w:hAnsi="Calibri" w:cs="Calibri"/>
          </w:rPr>
          <w:t>http://docs.legis.wisconsin.gov/statutes/statutes/30.pdf</w:t>
        </w:r>
      </w:hyperlink>
    </w:p>
    <w:p w14:paraId="083D5B46" w14:textId="77777777" w:rsidR="005A2C0B" w:rsidRDefault="005A2C0B" w:rsidP="005A2C0B">
      <w:pPr>
        <w:rPr>
          <w:rFonts w:ascii="Calibri" w:hAnsi="Calibri" w:cs="Calibri"/>
          <w:i/>
        </w:rPr>
      </w:pPr>
    </w:p>
    <w:p w14:paraId="1550549E" w14:textId="77777777" w:rsidR="002E4381" w:rsidRDefault="002E4381" w:rsidP="005A2C0B">
      <w:pPr>
        <w:rPr>
          <w:rFonts w:ascii="Calibri" w:hAnsi="Calibri" w:cs="Calibri"/>
        </w:rPr>
      </w:pPr>
      <w:r>
        <w:rPr>
          <w:rFonts w:ascii="Calibri" w:hAnsi="Calibri" w:cs="Calibri"/>
        </w:rPr>
        <w:t>Wisconsin State Laboratory of Hygiene website:</w:t>
      </w:r>
    </w:p>
    <w:p w14:paraId="45CAE7B9" w14:textId="77777777" w:rsidR="002E4381" w:rsidRDefault="003D001D" w:rsidP="005A2C0B">
      <w:pPr>
        <w:rPr>
          <w:rFonts w:ascii="Calibri" w:hAnsi="Calibri" w:cs="Calibri"/>
        </w:rPr>
      </w:pPr>
      <w:hyperlink r:id="rId26" w:history="1">
        <w:r w:rsidR="002E4381" w:rsidRPr="004E17AA">
          <w:rPr>
            <w:rStyle w:val="Hyperlink"/>
            <w:rFonts w:ascii="Calibri" w:hAnsi="Calibri" w:cs="Calibri"/>
          </w:rPr>
          <w:t>http://www.slh.wisc.edu/environmental/organic/analytical-tests/</w:t>
        </w:r>
      </w:hyperlink>
    </w:p>
    <w:p w14:paraId="14287223" w14:textId="77777777" w:rsidR="002E4381" w:rsidRPr="00A1772F" w:rsidRDefault="002E4381" w:rsidP="005A2C0B">
      <w:pPr>
        <w:rPr>
          <w:rFonts w:ascii="Calibri" w:hAnsi="Calibri" w:cs="Calibri"/>
        </w:rPr>
      </w:pPr>
    </w:p>
    <w:p w14:paraId="57E69BAE" w14:textId="738B5695" w:rsidR="00104285" w:rsidRDefault="00104285" w:rsidP="005A2C0B">
      <w:pPr>
        <w:rPr>
          <w:rFonts w:ascii="Calibri" w:hAnsi="Calibri" w:cs="Calibri"/>
        </w:rPr>
      </w:pPr>
    </w:p>
    <w:sectPr w:rsidR="00104285" w:rsidSect="00BB05CD">
      <w:pgSz w:w="12240" w:h="15840" w:code="1"/>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CDAAF" w14:textId="77777777" w:rsidR="003D001D" w:rsidRDefault="003D001D" w:rsidP="00D13205">
      <w:r>
        <w:separator/>
      </w:r>
    </w:p>
  </w:endnote>
  <w:endnote w:type="continuationSeparator" w:id="0">
    <w:p w14:paraId="63C80FBA" w14:textId="77777777" w:rsidR="003D001D" w:rsidRDefault="003D001D" w:rsidP="00D13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3C12D" w14:textId="77777777" w:rsidR="001E06EA" w:rsidRDefault="001E06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981697"/>
      <w:docPartObj>
        <w:docPartGallery w:val="Page Numbers (Bottom of Page)"/>
        <w:docPartUnique/>
      </w:docPartObj>
    </w:sdtPr>
    <w:sdtEndPr>
      <w:rPr>
        <w:noProof/>
      </w:rPr>
    </w:sdtEndPr>
    <w:sdtContent>
      <w:p w14:paraId="7A71D4A9" w14:textId="1FCF3A09" w:rsidR="001E06EA" w:rsidRDefault="001E06EA">
        <w:pPr>
          <w:pStyle w:val="Footer"/>
          <w:jc w:val="right"/>
        </w:pPr>
        <w:r>
          <w:fldChar w:fldCharType="begin"/>
        </w:r>
        <w:r>
          <w:instrText xml:space="preserve"> PAGE   \* MERGEFORMAT </w:instrText>
        </w:r>
        <w:r>
          <w:fldChar w:fldCharType="separate"/>
        </w:r>
        <w:r w:rsidR="00D238FE">
          <w:rPr>
            <w:noProof/>
          </w:rPr>
          <w:t>15</w:t>
        </w:r>
        <w:r>
          <w:rPr>
            <w:noProof/>
          </w:rPr>
          <w:fldChar w:fldCharType="end"/>
        </w:r>
      </w:p>
    </w:sdtContent>
  </w:sdt>
  <w:p w14:paraId="7BF84D8E" w14:textId="77777777" w:rsidR="001E06EA" w:rsidRDefault="001E06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74020" w14:textId="77777777" w:rsidR="001E06EA" w:rsidRDefault="001E06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A3E529" w14:textId="77777777" w:rsidR="003D001D" w:rsidRDefault="003D001D" w:rsidP="00D13205">
      <w:r>
        <w:separator/>
      </w:r>
    </w:p>
  </w:footnote>
  <w:footnote w:type="continuationSeparator" w:id="0">
    <w:p w14:paraId="5D037479" w14:textId="77777777" w:rsidR="003D001D" w:rsidRDefault="003D001D" w:rsidP="00D132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861E5" w14:textId="77777777" w:rsidR="001E06EA" w:rsidRDefault="001E06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89FDD" w14:textId="7EE3C9D7" w:rsidR="001E06EA" w:rsidRDefault="001E06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BBB9A" w14:textId="77777777" w:rsidR="001E06EA" w:rsidRDefault="001E06EA">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ougie, Cheryl A">
    <w15:presenceInfo w15:providerId="AD" w15:userId="S-1-5-21-1068637394-4219095031-2642338718-14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EB0"/>
    <w:rsid w:val="000008CD"/>
    <w:rsid w:val="00000986"/>
    <w:rsid w:val="000016D1"/>
    <w:rsid w:val="000019AB"/>
    <w:rsid w:val="00002778"/>
    <w:rsid w:val="000070F4"/>
    <w:rsid w:val="00007AA7"/>
    <w:rsid w:val="000102F9"/>
    <w:rsid w:val="000122A5"/>
    <w:rsid w:val="0001259D"/>
    <w:rsid w:val="00014EAC"/>
    <w:rsid w:val="000207AF"/>
    <w:rsid w:val="00026150"/>
    <w:rsid w:val="000277B6"/>
    <w:rsid w:val="00030555"/>
    <w:rsid w:val="00030CDA"/>
    <w:rsid w:val="00033C56"/>
    <w:rsid w:val="0003562B"/>
    <w:rsid w:val="0004031F"/>
    <w:rsid w:val="00040B51"/>
    <w:rsid w:val="00040C3A"/>
    <w:rsid w:val="00045D19"/>
    <w:rsid w:val="00055522"/>
    <w:rsid w:val="00060CAD"/>
    <w:rsid w:val="000610F3"/>
    <w:rsid w:val="00061954"/>
    <w:rsid w:val="000716FC"/>
    <w:rsid w:val="00074857"/>
    <w:rsid w:val="000752BD"/>
    <w:rsid w:val="0007591A"/>
    <w:rsid w:val="000820DA"/>
    <w:rsid w:val="00082D5B"/>
    <w:rsid w:val="00084545"/>
    <w:rsid w:val="00084B0D"/>
    <w:rsid w:val="00084E68"/>
    <w:rsid w:val="00090600"/>
    <w:rsid w:val="0009363D"/>
    <w:rsid w:val="00093C51"/>
    <w:rsid w:val="00094101"/>
    <w:rsid w:val="00096C2B"/>
    <w:rsid w:val="000975FF"/>
    <w:rsid w:val="000A0324"/>
    <w:rsid w:val="000A48C4"/>
    <w:rsid w:val="000B0254"/>
    <w:rsid w:val="000B0A75"/>
    <w:rsid w:val="000B2AD7"/>
    <w:rsid w:val="000B6006"/>
    <w:rsid w:val="000C103F"/>
    <w:rsid w:val="000C10D4"/>
    <w:rsid w:val="000C18D1"/>
    <w:rsid w:val="000C20C1"/>
    <w:rsid w:val="000C562B"/>
    <w:rsid w:val="000D0716"/>
    <w:rsid w:val="000D11AA"/>
    <w:rsid w:val="000D231F"/>
    <w:rsid w:val="000D6EFC"/>
    <w:rsid w:val="000D765B"/>
    <w:rsid w:val="000F224D"/>
    <w:rsid w:val="000F4DBC"/>
    <w:rsid w:val="000F553B"/>
    <w:rsid w:val="00104285"/>
    <w:rsid w:val="0010431A"/>
    <w:rsid w:val="00105328"/>
    <w:rsid w:val="0012287F"/>
    <w:rsid w:val="00126B8B"/>
    <w:rsid w:val="00137D32"/>
    <w:rsid w:val="0014179F"/>
    <w:rsid w:val="00142DD1"/>
    <w:rsid w:val="00150A99"/>
    <w:rsid w:val="00150D23"/>
    <w:rsid w:val="0015213F"/>
    <w:rsid w:val="00153437"/>
    <w:rsid w:val="00162C67"/>
    <w:rsid w:val="00165D38"/>
    <w:rsid w:val="001676EE"/>
    <w:rsid w:val="001703F1"/>
    <w:rsid w:val="00170F03"/>
    <w:rsid w:val="001719C5"/>
    <w:rsid w:val="00172AEF"/>
    <w:rsid w:val="00176573"/>
    <w:rsid w:val="00176F6E"/>
    <w:rsid w:val="00182EFC"/>
    <w:rsid w:val="001842C6"/>
    <w:rsid w:val="00193775"/>
    <w:rsid w:val="00194282"/>
    <w:rsid w:val="00194A15"/>
    <w:rsid w:val="00196400"/>
    <w:rsid w:val="001971A2"/>
    <w:rsid w:val="001971CA"/>
    <w:rsid w:val="00197F2E"/>
    <w:rsid w:val="001B5194"/>
    <w:rsid w:val="001B52FC"/>
    <w:rsid w:val="001B6B82"/>
    <w:rsid w:val="001B6E1D"/>
    <w:rsid w:val="001C1E5B"/>
    <w:rsid w:val="001C4794"/>
    <w:rsid w:val="001D21E4"/>
    <w:rsid w:val="001D4232"/>
    <w:rsid w:val="001D7DD9"/>
    <w:rsid w:val="001E06EA"/>
    <w:rsid w:val="001E12BC"/>
    <w:rsid w:val="001E15C0"/>
    <w:rsid w:val="001E4690"/>
    <w:rsid w:val="001F0D9E"/>
    <w:rsid w:val="001F4772"/>
    <w:rsid w:val="001F6CEA"/>
    <w:rsid w:val="002010EE"/>
    <w:rsid w:val="002030DE"/>
    <w:rsid w:val="00207FBB"/>
    <w:rsid w:val="002134D7"/>
    <w:rsid w:val="00213701"/>
    <w:rsid w:val="00213919"/>
    <w:rsid w:val="00213B44"/>
    <w:rsid w:val="00215E5E"/>
    <w:rsid w:val="0021647E"/>
    <w:rsid w:val="002201A2"/>
    <w:rsid w:val="00220394"/>
    <w:rsid w:val="002217DF"/>
    <w:rsid w:val="002239CD"/>
    <w:rsid w:val="00224A0A"/>
    <w:rsid w:val="00226953"/>
    <w:rsid w:val="0023559B"/>
    <w:rsid w:val="00240AA2"/>
    <w:rsid w:val="0024362B"/>
    <w:rsid w:val="002519E2"/>
    <w:rsid w:val="0025229C"/>
    <w:rsid w:val="00252324"/>
    <w:rsid w:val="002553C4"/>
    <w:rsid w:val="00255C03"/>
    <w:rsid w:val="0025723F"/>
    <w:rsid w:val="00257C9E"/>
    <w:rsid w:val="0026665B"/>
    <w:rsid w:val="00266717"/>
    <w:rsid w:val="0026756F"/>
    <w:rsid w:val="00270803"/>
    <w:rsid w:val="002717B5"/>
    <w:rsid w:val="00274A6D"/>
    <w:rsid w:val="00275285"/>
    <w:rsid w:val="00275E2C"/>
    <w:rsid w:val="00275E5E"/>
    <w:rsid w:val="0027654C"/>
    <w:rsid w:val="002806EC"/>
    <w:rsid w:val="00283E1B"/>
    <w:rsid w:val="0028411C"/>
    <w:rsid w:val="0028511C"/>
    <w:rsid w:val="00290C67"/>
    <w:rsid w:val="00294DC1"/>
    <w:rsid w:val="00296025"/>
    <w:rsid w:val="00296AE5"/>
    <w:rsid w:val="00297D43"/>
    <w:rsid w:val="002A35E9"/>
    <w:rsid w:val="002A43B9"/>
    <w:rsid w:val="002B0138"/>
    <w:rsid w:val="002B075D"/>
    <w:rsid w:val="002B2798"/>
    <w:rsid w:val="002B6951"/>
    <w:rsid w:val="002B6ADE"/>
    <w:rsid w:val="002C1D69"/>
    <w:rsid w:val="002D0E1F"/>
    <w:rsid w:val="002D3E81"/>
    <w:rsid w:val="002E05DB"/>
    <w:rsid w:val="002E1109"/>
    <w:rsid w:val="002E4381"/>
    <w:rsid w:val="002E55C5"/>
    <w:rsid w:val="002E5855"/>
    <w:rsid w:val="002F10CE"/>
    <w:rsid w:val="002F48B6"/>
    <w:rsid w:val="00301FF4"/>
    <w:rsid w:val="0030784F"/>
    <w:rsid w:val="00310EFE"/>
    <w:rsid w:val="00311074"/>
    <w:rsid w:val="003138CA"/>
    <w:rsid w:val="0031766A"/>
    <w:rsid w:val="00322625"/>
    <w:rsid w:val="003244E9"/>
    <w:rsid w:val="00324CEE"/>
    <w:rsid w:val="00326C7C"/>
    <w:rsid w:val="00327DA9"/>
    <w:rsid w:val="003323D3"/>
    <w:rsid w:val="00333BED"/>
    <w:rsid w:val="0033445A"/>
    <w:rsid w:val="00334F67"/>
    <w:rsid w:val="00335551"/>
    <w:rsid w:val="00340433"/>
    <w:rsid w:val="00341720"/>
    <w:rsid w:val="00341E2B"/>
    <w:rsid w:val="00342745"/>
    <w:rsid w:val="00346E53"/>
    <w:rsid w:val="00346F53"/>
    <w:rsid w:val="00347092"/>
    <w:rsid w:val="00350C68"/>
    <w:rsid w:val="00350DDE"/>
    <w:rsid w:val="00350F89"/>
    <w:rsid w:val="003512D0"/>
    <w:rsid w:val="00353D9F"/>
    <w:rsid w:val="00354555"/>
    <w:rsid w:val="00355078"/>
    <w:rsid w:val="00357EF1"/>
    <w:rsid w:val="00357FFD"/>
    <w:rsid w:val="003632E8"/>
    <w:rsid w:val="00363D3C"/>
    <w:rsid w:val="0036744F"/>
    <w:rsid w:val="00367B65"/>
    <w:rsid w:val="00375C65"/>
    <w:rsid w:val="00381169"/>
    <w:rsid w:val="00383C3E"/>
    <w:rsid w:val="00383E7B"/>
    <w:rsid w:val="0038470A"/>
    <w:rsid w:val="003A3487"/>
    <w:rsid w:val="003A5213"/>
    <w:rsid w:val="003A72AE"/>
    <w:rsid w:val="003A75C7"/>
    <w:rsid w:val="003B4DDC"/>
    <w:rsid w:val="003B501C"/>
    <w:rsid w:val="003B51B8"/>
    <w:rsid w:val="003B692F"/>
    <w:rsid w:val="003C084C"/>
    <w:rsid w:val="003C16F0"/>
    <w:rsid w:val="003C1E58"/>
    <w:rsid w:val="003C2D8F"/>
    <w:rsid w:val="003C4402"/>
    <w:rsid w:val="003D001D"/>
    <w:rsid w:val="003D108E"/>
    <w:rsid w:val="003D357A"/>
    <w:rsid w:val="003D38E6"/>
    <w:rsid w:val="003D5014"/>
    <w:rsid w:val="003D640A"/>
    <w:rsid w:val="003D67BB"/>
    <w:rsid w:val="003D71F1"/>
    <w:rsid w:val="003D7E1E"/>
    <w:rsid w:val="003E0FFF"/>
    <w:rsid w:val="003E2884"/>
    <w:rsid w:val="003E465B"/>
    <w:rsid w:val="003E52A1"/>
    <w:rsid w:val="003F7ACB"/>
    <w:rsid w:val="00402B24"/>
    <w:rsid w:val="004032F7"/>
    <w:rsid w:val="004035CA"/>
    <w:rsid w:val="004042A4"/>
    <w:rsid w:val="00404C0F"/>
    <w:rsid w:val="00406602"/>
    <w:rsid w:val="0040739F"/>
    <w:rsid w:val="00410A67"/>
    <w:rsid w:val="00410E0A"/>
    <w:rsid w:val="00411F51"/>
    <w:rsid w:val="00412209"/>
    <w:rsid w:val="00414206"/>
    <w:rsid w:val="00414283"/>
    <w:rsid w:val="00414EA3"/>
    <w:rsid w:val="004156C4"/>
    <w:rsid w:val="00417939"/>
    <w:rsid w:val="0042415D"/>
    <w:rsid w:val="00425B66"/>
    <w:rsid w:val="00426CC4"/>
    <w:rsid w:val="00431AA3"/>
    <w:rsid w:val="00433A32"/>
    <w:rsid w:val="00433EC0"/>
    <w:rsid w:val="004342B3"/>
    <w:rsid w:val="00442F71"/>
    <w:rsid w:val="00450787"/>
    <w:rsid w:val="00451735"/>
    <w:rsid w:val="00460D8F"/>
    <w:rsid w:val="0046113E"/>
    <w:rsid w:val="00462180"/>
    <w:rsid w:val="004627C1"/>
    <w:rsid w:val="00466F7E"/>
    <w:rsid w:val="0047056C"/>
    <w:rsid w:val="00471D1A"/>
    <w:rsid w:val="004728A4"/>
    <w:rsid w:val="00473E7B"/>
    <w:rsid w:val="00474AC1"/>
    <w:rsid w:val="00474BB1"/>
    <w:rsid w:val="00475315"/>
    <w:rsid w:val="004759F8"/>
    <w:rsid w:val="0049083B"/>
    <w:rsid w:val="00493D8B"/>
    <w:rsid w:val="00497DFC"/>
    <w:rsid w:val="004A3250"/>
    <w:rsid w:val="004A445D"/>
    <w:rsid w:val="004A72EF"/>
    <w:rsid w:val="004A7F42"/>
    <w:rsid w:val="004B0C71"/>
    <w:rsid w:val="004B43DB"/>
    <w:rsid w:val="004B603B"/>
    <w:rsid w:val="004C0399"/>
    <w:rsid w:val="004C0467"/>
    <w:rsid w:val="004C5C8C"/>
    <w:rsid w:val="004D1723"/>
    <w:rsid w:val="004D6C4A"/>
    <w:rsid w:val="004E2341"/>
    <w:rsid w:val="004E28A9"/>
    <w:rsid w:val="004E32A4"/>
    <w:rsid w:val="004E451F"/>
    <w:rsid w:val="004F1AD0"/>
    <w:rsid w:val="004F1CE0"/>
    <w:rsid w:val="004F2535"/>
    <w:rsid w:val="004F32C8"/>
    <w:rsid w:val="004F50CE"/>
    <w:rsid w:val="004F6234"/>
    <w:rsid w:val="00500892"/>
    <w:rsid w:val="00501E3F"/>
    <w:rsid w:val="0050316A"/>
    <w:rsid w:val="00505064"/>
    <w:rsid w:val="00505DA4"/>
    <w:rsid w:val="005174D3"/>
    <w:rsid w:val="005219AB"/>
    <w:rsid w:val="00522B2F"/>
    <w:rsid w:val="005266E6"/>
    <w:rsid w:val="0052675F"/>
    <w:rsid w:val="0053078F"/>
    <w:rsid w:val="005323C7"/>
    <w:rsid w:val="00536593"/>
    <w:rsid w:val="00537170"/>
    <w:rsid w:val="005406AF"/>
    <w:rsid w:val="0054237A"/>
    <w:rsid w:val="00542FC1"/>
    <w:rsid w:val="00545521"/>
    <w:rsid w:val="00546BDC"/>
    <w:rsid w:val="005544AE"/>
    <w:rsid w:val="00555379"/>
    <w:rsid w:val="005562FF"/>
    <w:rsid w:val="00564611"/>
    <w:rsid w:val="00564ABF"/>
    <w:rsid w:val="005670D9"/>
    <w:rsid w:val="00571FE9"/>
    <w:rsid w:val="00572CD7"/>
    <w:rsid w:val="00574AD5"/>
    <w:rsid w:val="00575A30"/>
    <w:rsid w:val="00575E57"/>
    <w:rsid w:val="00582A4B"/>
    <w:rsid w:val="005839EB"/>
    <w:rsid w:val="005844E1"/>
    <w:rsid w:val="00585BB0"/>
    <w:rsid w:val="00587C08"/>
    <w:rsid w:val="00587C58"/>
    <w:rsid w:val="005916CE"/>
    <w:rsid w:val="00591EE9"/>
    <w:rsid w:val="00597E9D"/>
    <w:rsid w:val="005A0E9B"/>
    <w:rsid w:val="005A2C0B"/>
    <w:rsid w:val="005A49F9"/>
    <w:rsid w:val="005A78C3"/>
    <w:rsid w:val="005B319B"/>
    <w:rsid w:val="005B48F0"/>
    <w:rsid w:val="005B6D66"/>
    <w:rsid w:val="005C1F7D"/>
    <w:rsid w:val="005C3BE3"/>
    <w:rsid w:val="005C3F12"/>
    <w:rsid w:val="005C50EB"/>
    <w:rsid w:val="005C52D3"/>
    <w:rsid w:val="005C6A73"/>
    <w:rsid w:val="005D0378"/>
    <w:rsid w:val="005D0DC2"/>
    <w:rsid w:val="005D649E"/>
    <w:rsid w:val="005E6C7F"/>
    <w:rsid w:val="005F2213"/>
    <w:rsid w:val="005F4549"/>
    <w:rsid w:val="005F4B18"/>
    <w:rsid w:val="005F56D6"/>
    <w:rsid w:val="005F758B"/>
    <w:rsid w:val="006035C0"/>
    <w:rsid w:val="00612B04"/>
    <w:rsid w:val="00613486"/>
    <w:rsid w:val="00621CA8"/>
    <w:rsid w:val="00625B78"/>
    <w:rsid w:val="006309F4"/>
    <w:rsid w:val="00630E47"/>
    <w:rsid w:val="00631F2F"/>
    <w:rsid w:val="00634D56"/>
    <w:rsid w:val="006447EB"/>
    <w:rsid w:val="006655E3"/>
    <w:rsid w:val="00666C70"/>
    <w:rsid w:val="00666FF2"/>
    <w:rsid w:val="0067078A"/>
    <w:rsid w:val="00672FDD"/>
    <w:rsid w:val="006746B7"/>
    <w:rsid w:val="0067528F"/>
    <w:rsid w:val="00677B7A"/>
    <w:rsid w:val="00677F29"/>
    <w:rsid w:val="006830D6"/>
    <w:rsid w:val="00687A6A"/>
    <w:rsid w:val="006961FB"/>
    <w:rsid w:val="006A0522"/>
    <w:rsid w:val="006A164E"/>
    <w:rsid w:val="006A25B7"/>
    <w:rsid w:val="006A2870"/>
    <w:rsid w:val="006A343B"/>
    <w:rsid w:val="006A3D8B"/>
    <w:rsid w:val="006A42BC"/>
    <w:rsid w:val="006A56BC"/>
    <w:rsid w:val="006A5C9B"/>
    <w:rsid w:val="006A5E06"/>
    <w:rsid w:val="006A6408"/>
    <w:rsid w:val="006B37B9"/>
    <w:rsid w:val="006C40A9"/>
    <w:rsid w:val="006C66D9"/>
    <w:rsid w:val="006D1C5B"/>
    <w:rsid w:val="006D54D0"/>
    <w:rsid w:val="006D6619"/>
    <w:rsid w:val="006D7B1F"/>
    <w:rsid w:val="006E08F4"/>
    <w:rsid w:val="006E2044"/>
    <w:rsid w:val="006E314D"/>
    <w:rsid w:val="006E3C06"/>
    <w:rsid w:val="006E4E63"/>
    <w:rsid w:val="006F4175"/>
    <w:rsid w:val="006F66B1"/>
    <w:rsid w:val="00701EB9"/>
    <w:rsid w:val="00703AB2"/>
    <w:rsid w:val="00706663"/>
    <w:rsid w:val="00711A1B"/>
    <w:rsid w:val="00711E4F"/>
    <w:rsid w:val="007125B5"/>
    <w:rsid w:val="00720EA6"/>
    <w:rsid w:val="007253CC"/>
    <w:rsid w:val="00726C81"/>
    <w:rsid w:val="00726E89"/>
    <w:rsid w:val="00731D71"/>
    <w:rsid w:val="00732B25"/>
    <w:rsid w:val="00733C69"/>
    <w:rsid w:val="007372B6"/>
    <w:rsid w:val="00740BB0"/>
    <w:rsid w:val="0074429B"/>
    <w:rsid w:val="00745156"/>
    <w:rsid w:val="007510C7"/>
    <w:rsid w:val="0075177C"/>
    <w:rsid w:val="00752676"/>
    <w:rsid w:val="00755120"/>
    <w:rsid w:val="00757996"/>
    <w:rsid w:val="00757D67"/>
    <w:rsid w:val="007600CA"/>
    <w:rsid w:val="00760EBB"/>
    <w:rsid w:val="00761BDF"/>
    <w:rsid w:val="007626F9"/>
    <w:rsid w:val="0076280E"/>
    <w:rsid w:val="00763DCD"/>
    <w:rsid w:val="007715B5"/>
    <w:rsid w:val="00772B82"/>
    <w:rsid w:val="00773D4F"/>
    <w:rsid w:val="00775806"/>
    <w:rsid w:val="007772F3"/>
    <w:rsid w:val="00783E1A"/>
    <w:rsid w:val="007865D8"/>
    <w:rsid w:val="00787FC0"/>
    <w:rsid w:val="0079018B"/>
    <w:rsid w:val="00792EF6"/>
    <w:rsid w:val="00793949"/>
    <w:rsid w:val="00797CDD"/>
    <w:rsid w:val="007A2EE4"/>
    <w:rsid w:val="007A4799"/>
    <w:rsid w:val="007A59AC"/>
    <w:rsid w:val="007B07B0"/>
    <w:rsid w:val="007B1BCC"/>
    <w:rsid w:val="007B4974"/>
    <w:rsid w:val="007B5E42"/>
    <w:rsid w:val="007C0DF0"/>
    <w:rsid w:val="007C3206"/>
    <w:rsid w:val="007C551A"/>
    <w:rsid w:val="007C759B"/>
    <w:rsid w:val="007D0903"/>
    <w:rsid w:val="007D0F68"/>
    <w:rsid w:val="007D2CAB"/>
    <w:rsid w:val="007D4A5F"/>
    <w:rsid w:val="007D55D6"/>
    <w:rsid w:val="007D5EF1"/>
    <w:rsid w:val="007E33CA"/>
    <w:rsid w:val="007E63E6"/>
    <w:rsid w:val="007F6200"/>
    <w:rsid w:val="0080036E"/>
    <w:rsid w:val="00802FAA"/>
    <w:rsid w:val="008148D0"/>
    <w:rsid w:val="00815953"/>
    <w:rsid w:val="0082215E"/>
    <w:rsid w:val="00822D82"/>
    <w:rsid w:val="00823450"/>
    <w:rsid w:val="00830523"/>
    <w:rsid w:val="00830B1D"/>
    <w:rsid w:val="00830B26"/>
    <w:rsid w:val="00831809"/>
    <w:rsid w:val="0083234A"/>
    <w:rsid w:val="00833A02"/>
    <w:rsid w:val="008402B7"/>
    <w:rsid w:val="008415F8"/>
    <w:rsid w:val="00841BF8"/>
    <w:rsid w:val="00846B47"/>
    <w:rsid w:val="00846D11"/>
    <w:rsid w:val="00851C18"/>
    <w:rsid w:val="00851EA9"/>
    <w:rsid w:val="00854048"/>
    <w:rsid w:val="00854E26"/>
    <w:rsid w:val="00854EB5"/>
    <w:rsid w:val="008571EA"/>
    <w:rsid w:val="00861EDC"/>
    <w:rsid w:val="0086485C"/>
    <w:rsid w:val="0086579A"/>
    <w:rsid w:val="00865C34"/>
    <w:rsid w:val="0086755D"/>
    <w:rsid w:val="00867C45"/>
    <w:rsid w:val="00870AE0"/>
    <w:rsid w:val="00871845"/>
    <w:rsid w:val="00871A37"/>
    <w:rsid w:val="00873C1E"/>
    <w:rsid w:val="00877884"/>
    <w:rsid w:val="00881A19"/>
    <w:rsid w:val="00884AB7"/>
    <w:rsid w:val="00884C14"/>
    <w:rsid w:val="00892616"/>
    <w:rsid w:val="0089426D"/>
    <w:rsid w:val="00894386"/>
    <w:rsid w:val="0089521E"/>
    <w:rsid w:val="008A2D14"/>
    <w:rsid w:val="008A32F3"/>
    <w:rsid w:val="008A43D2"/>
    <w:rsid w:val="008A7C91"/>
    <w:rsid w:val="008B0468"/>
    <w:rsid w:val="008B4E17"/>
    <w:rsid w:val="008B4E3B"/>
    <w:rsid w:val="008B5A7F"/>
    <w:rsid w:val="008C07CF"/>
    <w:rsid w:val="008C12BC"/>
    <w:rsid w:val="008C266D"/>
    <w:rsid w:val="008C5566"/>
    <w:rsid w:val="008C68EC"/>
    <w:rsid w:val="008D0574"/>
    <w:rsid w:val="008D0A5C"/>
    <w:rsid w:val="008D26F1"/>
    <w:rsid w:val="008D3BC1"/>
    <w:rsid w:val="008D43B5"/>
    <w:rsid w:val="008E71CE"/>
    <w:rsid w:val="008F05EF"/>
    <w:rsid w:val="008F31BA"/>
    <w:rsid w:val="008F3312"/>
    <w:rsid w:val="008F694A"/>
    <w:rsid w:val="009002B9"/>
    <w:rsid w:val="00900B5F"/>
    <w:rsid w:val="00900FEA"/>
    <w:rsid w:val="00901690"/>
    <w:rsid w:val="00904C74"/>
    <w:rsid w:val="00905859"/>
    <w:rsid w:val="009108C7"/>
    <w:rsid w:val="00912FB0"/>
    <w:rsid w:val="00914248"/>
    <w:rsid w:val="0091429E"/>
    <w:rsid w:val="00914F88"/>
    <w:rsid w:val="00921DF1"/>
    <w:rsid w:val="009252B2"/>
    <w:rsid w:val="009277AF"/>
    <w:rsid w:val="00932288"/>
    <w:rsid w:val="009332F5"/>
    <w:rsid w:val="0093749B"/>
    <w:rsid w:val="00937AAC"/>
    <w:rsid w:val="009406D8"/>
    <w:rsid w:val="00940EEB"/>
    <w:rsid w:val="00946EF7"/>
    <w:rsid w:val="00947E93"/>
    <w:rsid w:val="00950434"/>
    <w:rsid w:val="0095442C"/>
    <w:rsid w:val="00954B8D"/>
    <w:rsid w:val="00956166"/>
    <w:rsid w:val="00957EEC"/>
    <w:rsid w:val="00960EAC"/>
    <w:rsid w:val="00961047"/>
    <w:rsid w:val="0096172E"/>
    <w:rsid w:val="00966B5F"/>
    <w:rsid w:val="00981BAF"/>
    <w:rsid w:val="00981BE3"/>
    <w:rsid w:val="0098213D"/>
    <w:rsid w:val="00985A22"/>
    <w:rsid w:val="00987DDC"/>
    <w:rsid w:val="00990C09"/>
    <w:rsid w:val="00991340"/>
    <w:rsid w:val="0099512D"/>
    <w:rsid w:val="009A037A"/>
    <w:rsid w:val="009A0AA9"/>
    <w:rsid w:val="009A414C"/>
    <w:rsid w:val="009A472E"/>
    <w:rsid w:val="009A4FAE"/>
    <w:rsid w:val="009A5964"/>
    <w:rsid w:val="009A659E"/>
    <w:rsid w:val="009B0741"/>
    <w:rsid w:val="009B7C38"/>
    <w:rsid w:val="009C05FD"/>
    <w:rsid w:val="009C0B25"/>
    <w:rsid w:val="009D2014"/>
    <w:rsid w:val="009D43A9"/>
    <w:rsid w:val="009E010C"/>
    <w:rsid w:val="009E2BC5"/>
    <w:rsid w:val="009E357E"/>
    <w:rsid w:val="009E7E0B"/>
    <w:rsid w:val="009E7E1D"/>
    <w:rsid w:val="009F1AC5"/>
    <w:rsid w:val="009F3F0C"/>
    <w:rsid w:val="009F6A73"/>
    <w:rsid w:val="00A0111C"/>
    <w:rsid w:val="00A01862"/>
    <w:rsid w:val="00A01D96"/>
    <w:rsid w:val="00A0240E"/>
    <w:rsid w:val="00A05E97"/>
    <w:rsid w:val="00A1399A"/>
    <w:rsid w:val="00A13B36"/>
    <w:rsid w:val="00A14FB0"/>
    <w:rsid w:val="00A1772F"/>
    <w:rsid w:val="00A22635"/>
    <w:rsid w:val="00A26D25"/>
    <w:rsid w:val="00A34043"/>
    <w:rsid w:val="00A353BC"/>
    <w:rsid w:val="00A36A45"/>
    <w:rsid w:val="00A379D4"/>
    <w:rsid w:val="00A42509"/>
    <w:rsid w:val="00A5357A"/>
    <w:rsid w:val="00A545A7"/>
    <w:rsid w:val="00A559B8"/>
    <w:rsid w:val="00A604B5"/>
    <w:rsid w:val="00A60729"/>
    <w:rsid w:val="00A661E3"/>
    <w:rsid w:val="00A70279"/>
    <w:rsid w:val="00A72EE4"/>
    <w:rsid w:val="00A73748"/>
    <w:rsid w:val="00A75227"/>
    <w:rsid w:val="00A77EC9"/>
    <w:rsid w:val="00A843E7"/>
    <w:rsid w:val="00A847E8"/>
    <w:rsid w:val="00A86C3B"/>
    <w:rsid w:val="00A94EC4"/>
    <w:rsid w:val="00A9684B"/>
    <w:rsid w:val="00A97C5C"/>
    <w:rsid w:val="00AA3E43"/>
    <w:rsid w:val="00AA55A1"/>
    <w:rsid w:val="00AA66A0"/>
    <w:rsid w:val="00AA6989"/>
    <w:rsid w:val="00AB412B"/>
    <w:rsid w:val="00AB4827"/>
    <w:rsid w:val="00AB6C35"/>
    <w:rsid w:val="00AB7335"/>
    <w:rsid w:val="00AC0249"/>
    <w:rsid w:val="00AC1E5A"/>
    <w:rsid w:val="00AC35E2"/>
    <w:rsid w:val="00AC4AFF"/>
    <w:rsid w:val="00AC4EE6"/>
    <w:rsid w:val="00AD3334"/>
    <w:rsid w:val="00AD37FC"/>
    <w:rsid w:val="00AD6400"/>
    <w:rsid w:val="00AD6716"/>
    <w:rsid w:val="00AD78C1"/>
    <w:rsid w:val="00AE06D8"/>
    <w:rsid w:val="00AE20E8"/>
    <w:rsid w:val="00AE3369"/>
    <w:rsid w:val="00AF0AB2"/>
    <w:rsid w:val="00AF0F7B"/>
    <w:rsid w:val="00AF158D"/>
    <w:rsid w:val="00AF2B67"/>
    <w:rsid w:val="00AF4151"/>
    <w:rsid w:val="00AF468A"/>
    <w:rsid w:val="00AF58FE"/>
    <w:rsid w:val="00B02704"/>
    <w:rsid w:val="00B05D01"/>
    <w:rsid w:val="00B06234"/>
    <w:rsid w:val="00B06861"/>
    <w:rsid w:val="00B11AC0"/>
    <w:rsid w:val="00B12D9B"/>
    <w:rsid w:val="00B12FC5"/>
    <w:rsid w:val="00B159E6"/>
    <w:rsid w:val="00B162D0"/>
    <w:rsid w:val="00B2110D"/>
    <w:rsid w:val="00B214CC"/>
    <w:rsid w:val="00B22A17"/>
    <w:rsid w:val="00B22AE5"/>
    <w:rsid w:val="00B26A67"/>
    <w:rsid w:val="00B301C1"/>
    <w:rsid w:val="00B30499"/>
    <w:rsid w:val="00B3704C"/>
    <w:rsid w:val="00B375D0"/>
    <w:rsid w:val="00B3768C"/>
    <w:rsid w:val="00B40E43"/>
    <w:rsid w:val="00B42F0E"/>
    <w:rsid w:val="00B453E1"/>
    <w:rsid w:val="00B46705"/>
    <w:rsid w:val="00B514CA"/>
    <w:rsid w:val="00B5254B"/>
    <w:rsid w:val="00B530D5"/>
    <w:rsid w:val="00B54658"/>
    <w:rsid w:val="00B548BA"/>
    <w:rsid w:val="00B54A61"/>
    <w:rsid w:val="00B56708"/>
    <w:rsid w:val="00B603FA"/>
    <w:rsid w:val="00B60CCC"/>
    <w:rsid w:val="00B651EF"/>
    <w:rsid w:val="00B65C4C"/>
    <w:rsid w:val="00B66424"/>
    <w:rsid w:val="00B700DD"/>
    <w:rsid w:val="00B70830"/>
    <w:rsid w:val="00B735D7"/>
    <w:rsid w:val="00B75AC2"/>
    <w:rsid w:val="00B768E4"/>
    <w:rsid w:val="00B80AA2"/>
    <w:rsid w:val="00B80B7A"/>
    <w:rsid w:val="00B81D5B"/>
    <w:rsid w:val="00B83764"/>
    <w:rsid w:val="00B87CB7"/>
    <w:rsid w:val="00B90B54"/>
    <w:rsid w:val="00B95977"/>
    <w:rsid w:val="00B96B50"/>
    <w:rsid w:val="00BA230E"/>
    <w:rsid w:val="00BA4018"/>
    <w:rsid w:val="00BA449D"/>
    <w:rsid w:val="00BA4DB1"/>
    <w:rsid w:val="00BB05CD"/>
    <w:rsid w:val="00BB680E"/>
    <w:rsid w:val="00BC497B"/>
    <w:rsid w:val="00BC7C22"/>
    <w:rsid w:val="00BE162E"/>
    <w:rsid w:val="00BE20F0"/>
    <w:rsid w:val="00BE392B"/>
    <w:rsid w:val="00BE5520"/>
    <w:rsid w:val="00BE75A2"/>
    <w:rsid w:val="00BF1681"/>
    <w:rsid w:val="00BF1E1D"/>
    <w:rsid w:val="00BF36A0"/>
    <w:rsid w:val="00BF54F9"/>
    <w:rsid w:val="00BF5DDD"/>
    <w:rsid w:val="00BF603A"/>
    <w:rsid w:val="00BF6D5B"/>
    <w:rsid w:val="00C0141B"/>
    <w:rsid w:val="00C02240"/>
    <w:rsid w:val="00C06F56"/>
    <w:rsid w:val="00C1157B"/>
    <w:rsid w:val="00C1309D"/>
    <w:rsid w:val="00C14801"/>
    <w:rsid w:val="00C155F3"/>
    <w:rsid w:val="00C15718"/>
    <w:rsid w:val="00C17928"/>
    <w:rsid w:val="00C179E0"/>
    <w:rsid w:val="00C21F7C"/>
    <w:rsid w:val="00C26270"/>
    <w:rsid w:val="00C26DD4"/>
    <w:rsid w:val="00C31AD3"/>
    <w:rsid w:val="00C33948"/>
    <w:rsid w:val="00C34C82"/>
    <w:rsid w:val="00C35B94"/>
    <w:rsid w:val="00C42D5D"/>
    <w:rsid w:val="00C42EFF"/>
    <w:rsid w:val="00C43B9D"/>
    <w:rsid w:val="00C441D4"/>
    <w:rsid w:val="00C47E7E"/>
    <w:rsid w:val="00C54505"/>
    <w:rsid w:val="00C54A6A"/>
    <w:rsid w:val="00C62247"/>
    <w:rsid w:val="00C63F5D"/>
    <w:rsid w:val="00C661C0"/>
    <w:rsid w:val="00C677E9"/>
    <w:rsid w:val="00C67C6D"/>
    <w:rsid w:val="00C70BF8"/>
    <w:rsid w:val="00C740C7"/>
    <w:rsid w:val="00C746E0"/>
    <w:rsid w:val="00C827BF"/>
    <w:rsid w:val="00C83AF2"/>
    <w:rsid w:val="00C85DF7"/>
    <w:rsid w:val="00C90353"/>
    <w:rsid w:val="00C95394"/>
    <w:rsid w:val="00C972B5"/>
    <w:rsid w:val="00CA3E9A"/>
    <w:rsid w:val="00CA435C"/>
    <w:rsid w:val="00CA45C5"/>
    <w:rsid w:val="00CA4CA2"/>
    <w:rsid w:val="00CA7CC4"/>
    <w:rsid w:val="00CB4AE6"/>
    <w:rsid w:val="00CC0472"/>
    <w:rsid w:val="00CC14A9"/>
    <w:rsid w:val="00CC2838"/>
    <w:rsid w:val="00CC3A76"/>
    <w:rsid w:val="00CC4360"/>
    <w:rsid w:val="00CC522D"/>
    <w:rsid w:val="00CC7D63"/>
    <w:rsid w:val="00CD2425"/>
    <w:rsid w:val="00CD3AB4"/>
    <w:rsid w:val="00CD7972"/>
    <w:rsid w:val="00CE020F"/>
    <w:rsid w:val="00CE1728"/>
    <w:rsid w:val="00CE2308"/>
    <w:rsid w:val="00CE5285"/>
    <w:rsid w:val="00CE54DD"/>
    <w:rsid w:val="00CE67BD"/>
    <w:rsid w:val="00CE6F35"/>
    <w:rsid w:val="00CF3BFD"/>
    <w:rsid w:val="00CF4674"/>
    <w:rsid w:val="00CF47CA"/>
    <w:rsid w:val="00D02E3D"/>
    <w:rsid w:val="00D04C42"/>
    <w:rsid w:val="00D05711"/>
    <w:rsid w:val="00D05D24"/>
    <w:rsid w:val="00D106C2"/>
    <w:rsid w:val="00D10904"/>
    <w:rsid w:val="00D10FF1"/>
    <w:rsid w:val="00D1163F"/>
    <w:rsid w:val="00D11A1E"/>
    <w:rsid w:val="00D129C2"/>
    <w:rsid w:val="00D13205"/>
    <w:rsid w:val="00D17798"/>
    <w:rsid w:val="00D17ABF"/>
    <w:rsid w:val="00D17E72"/>
    <w:rsid w:val="00D20F1D"/>
    <w:rsid w:val="00D2187D"/>
    <w:rsid w:val="00D2370F"/>
    <w:rsid w:val="00D238FE"/>
    <w:rsid w:val="00D24EFE"/>
    <w:rsid w:val="00D26B0C"/>
    <w:rsid w:val="00D26BC3"/>
    <w:rsid w:val="00D26FA1"/>
    <w:rsid w:val="00D2716F"/>
    <w:rsid w:val="00D319F7"/>
    <w:rsid w:val="00D32C29"/>
    <w:rsid w:val="00D32ED0"/>
    <w:rsid w:val="00D346B8"/>
    <w:rsid w:val="00D478BD"/>
    <w:rsid w:val="00D47FDE"/>
    <w:rsid w:val="00D5254D"/>
    <w:rsid w:val="00D53484"/>
    <w:rsid w:val="00D54D71"/>
    <w:rsid w:val="00D57AF0"/>
    <w:rsid w:val="00D66FC2"/>
    <w:rsid w:val="00D67B61"/>
    <w:rsid w:val="00D722F8"/>
    <w:rsid w:val="00D72B04"/>
    <w:rsid w:val="00D73039"/>
    <w:rsid w:val="00D76043"/>
    <w:rsid w:val="00D810C5"/>
    <w:rsid w:val="00D82BAF"/>
    <w:rsid w:val="00D83F72"/>
    <w:rsid w:val="00D85213"/>
    <w:rsid w:val="00D90420"/>
    <w:rsid w:val="00D929D8"/>
    <w:rsid w:val="00D930CD"/>
    <w:rsid w:val="00D93156"/>
    <w:rsid w:val="00D93975"/>
    <w:rsid w:val="00D96B7F"/>
    <w:rsid w:val="00D97D6B"/>
    <w:rsid w:val="00D97EC1"/>
    <w:rsid w:val="00D97FE1"/>
    <w:rsid w:val="00DA0396"/>
    <w:rsid w:val="00DA23AD"/>
    <w:rsid w:val="00DA4459"/>
    <w:rsid w:val="00DA52EF"/>
    <w:rsid w:val="00DA60B4"/>
    <w:rsid w:val="00DB04E8"/>
    <w:rsid w:val="00DB2284"/>
    <w:rsid w:val="00DB37BE"/>
    <w:rsid w:val="00DB6648"/>
    <w:rsid w:val="00DB726C"/>
    <w:rsid w:val="00DC0EFC"/>
    <w:rsid w:val="00DC1F07"/>
    <w:rsid w:val="00DC23A3"/>
    <w:rsid w:val="00DC4F83"/>
    <w:rsid w:val="00DC65C6"/>
    <w:rsid w:val="00DC66FB"/>
    <w:rsid w:val="00DC746E"/>
    <w:rsid w:val="00DD09F7"/>
    <w:rsid w:val="00DD5C42"/>
    <w:rsid w:val="00DE160A"/>
    <w:rsid w:val="00DE33BE"/>
    <w:rsid w:val="00DE562A"/>
    <w:rsid w:val="00DE56C0"/>
    <w:rsid w:val="00DE7CA2"/>
    <w:rsid w:val="00DE7FA3"/>
    <w:rsid w:val="00DF206B"/>
    <w:rsid w:val="00DF7C36"/>
    <w:rsid w:val="00DF7EEA"/>
    <w:rsid w:val="00E022A0"/>
    <w:rsid w:val="00E023EE"/>
    <w:rsid w:val="00E034A6"/>
    <w:rsid w:val="00E04DBD"/>
    <w:rsid w:val="00E102CE"/>
    <w:rsid w:val="00E105F4"/>
    <w:rsid w:val="00E122F6"/>
    <w:rsid w:val="00E13902"/>
    <w:rsid w:val="00E143DE"/>
    <w:rsid w:val="00E159E6"/>
    <w:rsid w:val="00E160AE"/>
    <w:rsid w:val="00E16406"/>
    <w:rsid w:val="00E1689B"/>
    <w:rsid w:val="00E20442"/>
    <w:rsid w:val="00E26BD7"/>
    <w:rsid w:val="00E4200B"/>
    <w:rsid w:val="00E43773"/>
    <w:rsid w:val="00E50C7B"/>
    <w:rsid w:val="00E51582"/>
    <w:rsid w:val="00E51790"/>
    <w:rsid w:val="00E51E6A"/>
    <w:rsid w:val="00E62D72"/>
    <w:rsid w:val="00E67EB0"/>
    <w:rsid w:val="00E74CB6"/>
    <w:rsid w:val="00E8039D"/>
    <w:rsid w:val="00E8290D"/>
    <w:rsid w:val="00E852B9"/>
    <w:rsid w:val="00E85DE6"/>
    <w:rsid w:val="00E86A65"/>
    <w:rsid w:val="00E86BBF"/>
    <w:rsid w:val="00E87BA7"/>
    <w:rsid w:val="00E90EE3"/>
    <w:rsid w:val="00E91381"/>
    <w:rsid w:val="00E91C85"/>
    <w:rsid w:val="00EA135A"/>
    <w:rsid w:val="00EA4E1F"/>
    <w:rsid w:val="00EA51F2"/>
    <w:rsid w:val="00EA787E"/>
    <w:rsid w:val="00EB0833"/>
    <w:rsid w:val="00EB3811"/>
    <w:rsid w:val="00EB3B08"/>
    <w:rsid w:val="00EB5433"/>
    <w:rsid w:val="00EB57EB"/>
    <w:rsid w:val="00EB7803"/>
    <w:rsid w:val="00EB7B53"/>
    <w:rsid w:val="00EC3DAA"/>
    <w:rsid w:val="00EC4AAD"/>
    <w:rsid w:val="00ED0E27"/>
    <w:rsid w:val="00ED252C"/>
    <w:rsid w:val="00ED3773"/>
    <w:rsid w:val="00ED37DE"/>
    <w:rsid w:val="00EE2A5C"/>
    <w:rsid w:val="00EE67D3"/>
    <w:rsid w:val="00EE6913"/>
    <w:rsid w:val="00EF2B15"/>
    <w:rsid w:val="00EF3F7F"/>
    <w:rsid w:val="00EF4A52"/>
    <w:rsid w:val="00EF564F"/>
    <w:rsid w:val="00EF76B1"/>
    <w:rsid w:val="00F01883"/>
    <w:rsid w:val="00F14625"/>
    <w:rsid w:val="00F21773"/>
    <w:rsid w:val="00F21BDC"/>
    <w:rsid w:val="00F231C9"/>
    <w:rsid w:val="00F24A54"/>
    <w:rsid w:val="00F262DA"/>
    <w:rsid w:val="00F26B1B"/>
    <w:rsid w:val="00F34C12"/>
    <w:rsid w:val="00F429C9"/>
    <w:rsid w:val="00F4551D"/>
    <w:rsid w:val="00F46140"/>
    <w:rsid w:val="00F47C91"/>
    <w:rsid w:val="00F526DA"/>
    <w:rsid w:val="00F529E1"/>
    <w:rsid w:val="00F577F8"/>
    <w:rsid w:val="00F64372"/>
    <w:rsid w:val="00F70611"/>
    <w:rsid w:val="00F70798"/>
    <w:rsid w:val="00F71604"/>
    <w:rsid w:val="00F71C7D"/>
    <w:rsid w:val="00F725F6"/>
    <w:rsid w:val="00F75F3F"/>
    <w:rsid w:val="00F760F6"/>
    <w:rsid w:val="00F82177"/>
    <w:rsid w:val="00F85116"/>
    <w:rsid w:val="00F85144"/>
    <w:rsid w:val="00F8611F"/>
    <w:rsid w:val="00F868BA"/>
    <w:rsid w:val="00F86998"/>
    <w:rsid w:val="00F87060"/>
    <w:rsid w:val="00F91DF5"/>
    <w:rsid w:val="00F92EC7"/>
    <w:rsid w:val="00F94DC8"/>
    <w:rsid w:val="00F95CC0"/>
    <w:rsid w:val="00FA2AE5"/>
    <w:rsid w:val="00FB44CB"/>
    <w:rsid w:val="00FB7BB5"/>
    <w:rsid w:val="00FC113E"/>
    <w:rsid w:val="00FD39F9"/>
    <w:rsid w:val="00FE08B5"/>
    <w:rsid w:val="00FE174B"/>
    <w:rsid w:val="00FF4D6A"/>
    <w:rsid w:val="00FF5103"/>
    <w:rsid w:val="00FF571D"/>
    <w:rsid w:val="00FF6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70C6C6"/>
  <w15:docId w15:val="{B203D8EB-E28F-4E19-8D7E-93A872407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5F4B1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63DCD"/>
    <w:rPr>
      <w:rFonts w:ascii="Tahoma" w:hAnsi="Tahoma" w:cs="Tahoma"/>
      <w:sz w:val="16"/>
      <w:szCs w:val="16"/>
    </w:rPr>
  </w:style>
  <w:style w:type="character" w:customStyle="1" w:styleId="BalloonTextChar">
    <w:name w:val="Balloon Text Char"/>
    <w:basedOn w:val="DefaultParagraphFont"/>
    <w:link w:val="BalloonText"/>
    <w:rsid w:val="00763DCD"/>
    <w:rPr>
      <w:rFonts w:ascii="Tahoma" w:hAnsi="Tahoma" w:cs="Tahoma"/>
      <w:sz w:val="16"/>
      <w:szCs w:val="16"/>
    </w:rPr>
  </w:style>
  <w:style w:type="paragraph" w:styleId="BodyText">
    <w:name w:val="Body Text"/>
    <w:basedOn w:val="Normal"/>
    <w:link w:val="BodyTextChar"/>
    <w:rsid w:val="00763DCD"/>
    <w:rPr>
      <w:szCs w:val="20"/>
    </w:rPr>
  </w:style>
  <w:style w:type="character" w:customStyle="1" w:styleId="BodyTextChar">
    <w:name w:val="Body Text Char"/>
    <w:basedOn w:val="DefaultParagraphFont"/>
    <w:link w:val="BodyText"/>
    <w:rsid w:val="00763DCD"/>
    <w:rPr>
      <w:sz w:val="24"/>
    </w:rPr>
  </w:style>
  <w:style w:type="paragraph" w:styleId="Header">
    <w:name w:val="header"/>
    <w:basedOn w:val="Normal"/>
    <w:link w:val="HeaderChar"/>
    <w:uiPriority w:val="99"/>
    <w:rsid w:val="00D13205"/>
    <w:pPr>
      <w:tabs>
        <w:tab w:val="center" w:pos="4680"/>
        <w:tab w:val="right" w:pos="9360"/>
      </w:tabs>
    </w:pPr>
  </w:style>
  <w:style w:type="character" w:customStyle="1" w:styleId="HeaderChar">
    <w:name w:val="Header Char"/>
    <w:basedOn w:val="DefaultParagraphFont"/>
    <w:link w:val="Header"/>
    <w:uiPriority w:val="99"/>
    <w:rsid w:val="00D13205"/>
    <w:rPr>
      <w:sz w:val="24"/>
      <w:szCs w:val="24"/>
    </w:rPr>
  </w:style>
  <w:style w:type="paragraph" w:styleId="Footer">
    <w:name w:val="footer"/>
    <w:basedOn w:val="Normal"/>
    <w:link w:val="FooterChar"/>
    <w:uiPriority w:val="99"/>
    <w:rsid w:val="00D13205"/>
    <w:pPr>
      <w:tabs>
        <w:tab w:val="center" w:pos="4680"/>
        <w:tab w:val="right" w:pos="9360"/>
      </w:tabs>
    </w:pPr>
  </w:style>
  <w:style w:type="character" w:customStyle="1" w:styleId="FooterChar">
    <w:name w:val="Footer Char"/>
    <w:basedOn w:val="DefaultParagraphFont"/>
    <w:link w:val="Footer"/>
    <w:uiPriority w:val="99"/>
    <w:rsid w:val="00D13205"/>
    <w:rPr>
      <w:sz w:val="24"/>
      <w:szCs w:val="24"/>
    </w:rPr>
  </w:style>
  <w:style w:type="character" w:styleId="Hyperlink">
    <w:name w:val="Hyperlink"/>
    <w:basedOn w:val="DefaultParagraphFont"/>
    <w:rsid w:val="002010EE"/>
    <w:rPr>
      <w:color w:val="0000FF" w:themeColor="hyperlink"/>
      <w:u w:val="single"/>
    </w:rPr>
  </w:style>
  <w:style w:type="character" w:styleId="FollowedHyperlink">
    <w:name w:val="FollowedHyperlink"/>
    <w:basedOn w:val="DefaultParagraphFont"/>
    <w:rsid w:val="002010EE"/>
    <w:rPr>
      <w:color w:val="800080" w:themeColor="followedHyperlink"/>
      <w:u w:val="single"/>
    </w:rPr>
  </w:style>
  <w:style w:type="character" w:styleId="PlaceholderText">
    <w:name w:val="Placeholder Text"/>
    <w:basedOn w:val="DefaultParagraphFont"/>
    <w:uiPriority w:val="99"/>
    <w:semiHidden/>
    <w:rsid w:val="005C1F7D"/>
    <w:rPr>
      <w:color w:val="808080"/>
    </w:rPr>
  </w:style>
  <w:style w:type="table" w:styleId="TableGrid">
    <w:name w:val="Table Grid"/>
    <w:basedOn w:val="TableNormal"/>
    <w:rsid w:val="009D2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4C0399"/>
    <w:rPr>
      <w:sz w:val="16"/>
      <w:szCs w:val="16"/>
    </w:rPr>
  </w:style>
  <w:style w:type="paragraph" w:styleId="CommentText">
    <w:name w:val="annotation text"/>
    <w:basedOn w:val="Normal"/>
    <w:link w:val="CommentTextChar"/>
    <w:rsid w:val="004C0399"/>
    <w:rPr>
      <w:sz w:val="20"/>
      <w:szCs w:val="20"/>
    </w:rPr>
  </w:style>
  <w:style w:type="character" w:customStyle="1" w:styleId="CommentTextChar">
    <w:name w:val="Comment Text Char"/>
    <w:basedOn w:val="DefaultParagraphFont"/>
    <w:link w:val="CommentText"/>
    <w:rsid w:val="004C0399"/>
  </w:style>
  <w:style w:type="paragraph" w:styleId="CommentSubject">
    <w:name w:val="annotation subject"/>
    <w:basedOn w:val="CommentText"/>
    <w:next w:val="CommentText"/>
    <w:link w:val="CommentSubjectChar"/>
    <w:rsid w:val="004C0399"/>
    <w:rPr>
      <w:b/>
      <w:bCs/>
    </w:rPr>
  </w:style>
  <w:style w:type="character" w:customStyle="1" w:styleId="CommentSubjectChar">
    <w:name w:val="Comment Subject Char"/>
    <w:basedOn w:val="CommentTextChar"/>
    <w:link w:val="CommentSubject"/>
    <w:rsid w:val="004C0399"/>
    <w:rPr>
      <w:b/>
      <w:bCs/>
    </w:rPr>
  </w:style>
  <w:style w:type="paragraph" w:styleId="Revision">
    <w:name w:val="Revision"/>
    <w:hidden/>
    <w:uiPriority w:val="99"/>
    <w:semiHidden/>
    <w:rsid w:val="004C0399"/>
    <w:rPr>
      <w:sz w:val="24"/>
      <w:szCs w:val="24"/>
    </w:rPr>
  </w:style>
  <w:style w:type="paragraph" w:styleId="NoSpacing">
    <w:name w:val="No Spacing"/>
    <w:uiPriority w:val="1"/>
    <w:qFormat/>
    <w:rsid w:val="00213B44"/>
    <w:rPr>
      <w:sz w:val="24"/>
      <w:szCs w:val="24"/>
    </w:rPr>
  </w:style>
  <w:style w:type="character" w:customStyle="1" w:styleId="Heading1Char">
    <w:name w:val="Heading 1 Char"/>
    <w:basedOn w:val="DefaultParagraphFont"/>
    <w:link w:val="Heading1"/>
    <w:rsid w:val="005F4B18"/>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06195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slh.wisc.edu/environmental/organic/analytical-tests/" TargetMode="External"/><Relationship Id="rId3" Type="http://schemas.openxmlformats.org/officeDocument/2006/relationships/settings" Target="settings.xml"/><Relationship Id="rId21" Type="http://schemas.openxmlformats.org/officeDocument/2006/relationships/hyperlink" Target="https://uwlab.soils.wisc.edu/fees/"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hyperlink" Target="http://docs.legis.wisconsin.gov/statutes/statutes/30.pdf"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www.usclimatedata.com/climate/chilton/wisconsin/united-states/uswi0133/2014/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docs.legis.wisconsin.gov/code/admin_code/nr/300/347.pdf"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dnr.wi.gov/topic/brownfields/documents/cbsqg_interim_final.pdf" TargetMode="External"/><Relationship Id="rId28" Type="http://schemas.microsoft.com/office/2011/relationships/people" Target="people.xml"/><Relationship Id="rId10" Type="http://schemas.openxmlformats.org/officeDocument/2006/relationships/image" Target="media/image4.JP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hyperlink" Target="http://dnr.wi.gov/FCSExternalAdvQry/FishAdvisorySrch.aspx"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3D167-627E-43E7-B8FF-9E2A81734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16</Pages>
  <Words>3002</Words>
  <Characters>17118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Wisconsin DNR</Company>
  <LinksUpToDate>false</LinksUpToDate>
  <CharactersWithSpaces>20080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Bougie, Cheryl A</dc:creator>
  <cp:lastModifiedBy>Bougie, Cheryl A</cp:lastModifiedBy>
  <cp:revision>101</cp:revision>
  <cp:lastPrinted>2017-10-26T20:09:00Z</cp:lastPrinted>
  <dcterms:created xsi:type="dcterms:W3CDTF">2017-10-16T19:14:00Z</dcterms:created>
  <dcterms:modified xsi:type="dcterms:W3CDTF">2017-10-26T20:57:00Z</dcterms:modified>
</cp:coreProperties>
</file>